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7A9FD6" w14:textId="06F957AF" w:rsidR="00E151A8" w:rsidRDefault="006147DC">
      <w:pPr>
        <w:spacing w:after="0"/>
        <w:rPr>
          <w:rFonts w:ascii="Times New Roman" w:hAnsi="Times New Roman"/>
        </w:rPr>
      </w:pPr>
      <w:r>
        <w:rPr>
          <w:noProof/>
          <w:sz w:val="20"/>
        </w:rPr>
        <w:drawing>
          <wp:anchor distT="0" distB="0" distL="114300" distR="114300" simplePos="0" relativeHeight="251660288" behindDoc="0" locked="0" layoutInCell="1" allowOverlap="1" wp14:anchorId="358185F4" wp14:editId="5CF7B978">
            <wp:simplePos x="0" y="0"/>
            <wp:positionH relativeFrom="column">
              <wp:posOffset>371475</wp:posOffset>
            </wp:positionH>
            <wp:positionV relativeFrom="paragraph">
              <wp:posOffset>-657225</wp:posOffset>
            </wp:positionV>
            <wp:extent cx="4095750" cy="914400"/>
            <wp:effectExtent l="0" t="0" r="0" b="0"/>
            <wp:wrapNone/>
            <wp:docPr id="2" name="Picture 2" descr="logoBU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BUID"/>
                    <pic:cNvPicPr>
                      <a:picLocks noChangeAspect="1" noChangeArrowheads="1"/>
                    </pic:cNvPicPr>
                  </pic:nvPicPr>
                  <pic:blipFill>
                    <a:blip r:embed="rId11"/>
                    <a:srcRect/>
                    <a:stretch>
                      <a:fillRect/>
                    </a:stretch>
                  </pic:blipFill>
                  <pic:spPr bwMode="auto">
                    <a:xfrm>
                      <a:off x="0" y="0"/>
                      <a:ext cx="4095750" cy="914400"/>
                    </a:xfrm>
                    <a:prstGeom prst="rect">
                      <a:avLst/>
                    </a:prstGeom>
                    <a:noFill/>
                  </pic:spPr>
                </pic:pic>
              </a:graphicData>
            </a:graphic>
            <wp14:sizeRelH relativeFrom="margin">
              <wp14:pctWidth>0</wp14:pctWidth>
            </wp14:sizeRelH>
          </wp:anchor>
        </w:drawing>
      </w:r>
    </w:p>
    <w:p w14:paraId="10529C9A" w14:textId="28F981E8" w:rsidR="00E151A8" w:rsidDel="006147DC" w:rsidRDefault="00E151A8" w:rsidP="00E151A8">
      <w:pPr>
        <w:rPr>
          <w:del w:id="0" w:author="Grace Rico" w:date="2021-06-27T16:16:00Z"/>
        </w:rPr>
      </w:pPr>
    </w:p>
    <w:p w14:paraId="4EE84FCB" w14:textId="77777777" w:rsidR="00CE46EC" w:rsidDel="006147DC" w:rsidRDefault="00CE46EC" w:rsidP="0018529F">
      <w:pPr>
        <w:spacing w:after="0"/>
        <w:jc w:val="center"/>
        <w:rPr>
          <w:del w:id="1" w:author="Grace Rico" w:date="2021-06-27T16:16:00Z"/>
          <w:rFonts w:ascii="Times New Roman" w:eastAsiaTheme="minorHAnsi" w:hAnsi="Times New Roman" w:cstheme="minorBidi"/>
          <w:b/>
          <w:bCs/>
          <w:sz w:val="36"/>
          <w:szCs w:val="36"/>
          <w:lang w:val="en-GB"/>
        </w:rPr>
      </w:pPr>
    </w:p>
    <w:p w14:paraId="509B4417" w14:textId="77777777" w:rsidR="00CE46EC" w:rsidDel="006147DC" w:rsidRDefault="00CE46EC" w:rsidP="0018529F">
      <w:pPr>
        <w:spacing w:after="0"/>
        <w:jc w:val="center"/>
        <w:rPr>
          <w:del w:id="2" w:author="Grace Rico" w:date="2021-06-27T16:16:00Z"/>
          <w:rFonts w:ascii="Times New Roman" w:eastAsiaTheme="minorHAnsi" w:hAnsi="Times New Roman" w:cstheme="minorBidi"/>
          <w:b/>
          <w:bCs/>
          <w:sz w:val="36"/>
          <w:szCs w:val="36"/>
          <w:lang w:val="en-GB"/>
        </w:rPr>
      </w:pPr>
    </w:p>
    <w:p w14:paraId="0463F8D2" w14:textId="77777777" w:rsidR="00CE46EC" w:rsidRDefault="00CE46EC">
      <w:pPr>
        <w:spacing w:after="0"/>
        <w:rPr>
          <w:rFonts w:ascii="Times New Roman" w:eastAsiaTheme="minorHAnsi" w:hAnsi="Times New Roman" w:cstheme="minorBidi"/>
          <w:b/>
          <w:bCs/>
          <w:sz w:val="36"/>
          <w:szCs w:val="36"/>
          <w:lang w:val="en-GB"/>
        </w:rPr>
        <w:pPrChange w:id="3" w:author="Grace Rico" w:date="2021-06-27T16:16:00Z">
          <w:pPr>
            <w:spacing w:after="0"/>
            <w:jc w:val="center"/>
          </w:pPr>
        </w:pPrChange>
      </w:pPr>
    </w:p>
    <w:p w14:paraId="506A10AB" w14:textId="77777777" w:rsidR="00CE46EC" w:rsidRDefault="00CE46EC" w:rsidP="0018529F">
      <w:pPr>
        <w:spacing w:after="0"/>
        <w:jc w:val="center"/>
        <w:rPr>
          <w:rFonts w:ascii="Times New Roman" w:eastAsiaTheme="minorHAnsi" w:hAnsi="Times New Roman" w:cstheme="minorBidi"/>
          <w:b/>
          <w:bCs/>
          <w:sz w:val="36"/>
          <w:szCs w:val="36"/>
          <w:lang w:val="en-GB"/>
        </w:rPr>
      </w:pPr>
    </w:p>
    <w:p w14:paraId="10E760A5" w14:textId="77777777" w:rsidR="00CE46EC" w:rsidRDefault="00CE46EC" w:rsidP="0018529F">
      <w:pPr>
        <w:spacing w:after="0"/>
        <w:jc w:val="center"/>
        <w:rPr>
          <w:rFonts w:ascii="Times New Roman" w:eastAsiaTheme="minorHAnsi" w:hAnsi="Times New Roman" w:cstheme="minorBidi"/>
          <w:b/>
          <w:bCs/>
          <w:sz w:val="36"/>
          <w:szCs w:val="36"/>
          <w:lang w:val="en-GB"/>
        </w:rPr>
      </w:pPr>
    </w:p>
    <w:p w14:paraId="3CB5DBD2" w14:textId="77777777" w:rsidR="00CE46EC" w:rsidRDefault="00CE46EC" w:rsidP="0018529F">
      <w:pPr>
        <w:spacing w:after="0"/>
        <w:jc w:val="center"/>
        <w:rPr>
          <w:rFonts w:ascii="Times New Roman" w:eastAsiaTheme="minorHAnsi" w:hAnsi="Times New Roman" w:cstheme="minorBidi"/>
          <w:b/>
          <w:bCs/>
          <w:sz w:val="36"/>
          <w:szCs w:val="36"/>
          <w:lang w:val="en-GB"/>
        </w:rPr>
      </w:pPr>
    </w:p>
    <w:p w14:paraId="7D665D15" w14:textId="177348A0" w:rsidR="00E151A8" w:rsidRPr="0018529F" w:rsidRDefault="00E151A8" w:rsidP="0018529F">
      <w:pPr>
        <w:spacing w:after="0"/>
        <w:jc w:val="center"/>
        <w:rPr>
          <w:rFonts w:ascii="Times New Roman" w:eastAsiaTheme="minorHAnsi" w:hAnsi="Times New Roman" w:cstheme="minorBidi"/>
          <w:b/>
          <w:bCs/>
          <w:sz w:val="36"/>
          <w:szCs w:val="36"/>
          <w:lang w:val="en-GB"/>
        </w:rPr>
      </w:pPr>
      <w:r w:rsidRPr="0018529F">
        <w:rPr>
          <w:rFonts w:ascii="Times New Roman" w:eastAsiaTheme="minorHAnsi" w:hAnsi="Times New Roman" w:cstheme="minorBidi"/>
          <w:b/>
          <w:bCs/>
          <w:sz w:val="36"/>
          <w:szCs w:val="36"/>
          <w:lang w:val="en-GB"/>
        </w:rPr>
        <w:t>Leadership Development in the Government Sector in Abu Dhabi</w:t>
      </w:r>
    </w:p>
    <w:p w14:paraId="5B0DD8A7" w14:textId="77777777" w:rsidR="00E151A8" w:rsidRPr="0018529F" w:rsidRDefault="00E151A8" w:rsidP="0018529F">
      <w:pPr>
        <w:spacing w:after="0"/>
        <w:jc w:val="center"/>
        <w:rPr>
          <w:rFonts w:ascii="Times New Roman" w:eastAsiaTheme="minorHAnsi" w:hAnsi="Times New Roman" w:cstheme="minorBidi"/>
          <w:b/>
          <w:bCs/>
          <w:sz w:val="36"/>
          <w:szCs w:val="36"/>
          <w:lang w:val="en-GB"/>
        </w:rPr>
      </w:pPr>
    </w:p>
    <w:p w14:paraId="3D3D5968" w14:textId="0444B127" w:rsidR="00E151A8" w:rsidRDefault="00E151A8" w:rsidP="00E151A8">
      <w:pPr>
        <w:jc w:val="center"/>
        <w:rPr>
          <w:ins w:id="4" w:author="Grace Rico" w:date="2021-06-27T16:17:00Z"/>
          <w:rFonts w:ascii="Times New Roman" w:hAnsi="Times New Roman"/>
          <w:sz w:val="32"/>
          <w:szCs w:val="32"/>
        </w:rPr>
      </w:pPr>
    </w:p>
    <w:p w14:paraId="5A4CE96D" w14:textId="77777777" w:rsidR="006147DC" w:rsidRPr="006147DC" w:rsidRDefault="006147DC" w:rsidP="00E151A8">
      <w:pPr>
        <w:jc w:val="center"/>
        <w:rPr>
          <w:rFonts w:ascii="Times New Roman" w:hAnsi="Times New Roman"/>
          <w:sz w:val="10"/>
          <w:szCs w:val="10"/>
          <w:rPrChange w:id="5" w:author="Grace Rico" w:date="2021-06-27T16:17:00Z">
            <w:rPr>
              <w:rFonts w:ascii="Times New Roman" w:hAnsi="Times New Roman"/>
              <w:sz w:val="32"/>
              <w:szCs w:val="32"/>
            </w:rPr>
          </w:rPrChange>
        </w:rPr>
      </w:pPr>
    </w:p>
    <w:p w14:paraId="4C2795F1" w14:textId="77777777" w:rsidR="00CE46EC" w:rsidRDefault="00CE46EC" w:rsidP="00E151A8">
      <w:pPr>
        <w:jc w:val="center"/>
        <w:rPr>
          <w:rFonts w:ascii="Times New Roman" w:hAnsi="Times New Roman"/>
          <w:sz w:val="32"/>
          <w:szCs w:val="32"/>
          <w:rtl/>
        </w:rPr>
      </w:pPr>
    </w:p>
    <w:p w14:paraId="759BC358" w14:textId="33A898EF" w:rsidR="00E151A8" w:rsidRPr="006147DC" w:rsidRDefault="0018529F" w:rsidP="0018529F">
      <w:pPr>
        <w:spacing w:after="0"/>
        <w:jc w:val="center"/>
        <w:rPr>
          <w:rFonts w:ascii="Times New Roman" w:eastAsiaTheme="minorHAnsi" w:hAnsi="Times New Roman"/>
          <w:b/>
          <w:bCs/>
          <w:sz w:val="36"/>
          <w:szCs w:val="36"/>
          <w:rtl/>
          <w:lang w:val="en-GB"/>
          <w:rPrChange w:id="6" w:author="Grace Rico" w:date="2021-06-27T16:17:00Z">
            <w:rPr>
              <w:rFonts w:ascii="Times New Roman" w:eastAsiaTheme="minorHAnsi" w:hAnsi="Times New Roman" w:cstheme="minorBidi"/>
              <w:b/>
              <w:bCs/>
              <w:sz w:val="36"/>
              <w:szCs w:val="36"/>
              <w:rtl/>
              <w:lang w:val="en-GB"/>
            </w:rPr>
          </w:rPrChange>
        </w:rPr>
      </w:pPr>
      <w:r w:rsidRPr="00103AE2">
        <w:rPr>
          <w:rFonts w:ascii="Times New Roman" w:eastAsiaTheme="minorHAnsi" w:hAnsi="Times New Roman" w:hint="eastAsia"/>
          <w:b/>
          <w:bCs/>
          <w:sz w:val="36"/>
          <w:szCs w:val="36"/>
          <w:rtl/>
          <w:lang w:val="en-GB"/>
        </w:rPr>
        <w:t>تطوير</w:t>
      </w:r>
      <w:r w:rsidRPr="00103AE2">
        <w:rPr>
          <w:rFonts w:ascii="Times New Roman" w:eastAsiaTheme="minorHAnsi" w:hAnsi="Times New Roman"/>
          <w:b/>
          <w:bCs/>
          <w:sz w:val="36"/>
          <w:szCs w:val="36"/>
          <w:rtl/>
          <w:lang w:val="en-GB"/>
        </w:rPr>
        <w:t xml:space="preserve"> </w:t>
      </w:r>
      <w:r w:rsidRPr="006147DC">
        <w:rPr>
          <w:rFonts w:ascii="Times New Roman" w:eastAsiaTheme="minorHAnsi" w:hAnsi="Times New Roman" w:hint="eastAsia"/>
          <w:b/>
          <w:bCs/>
          <w:sz w:val="36"/>
          <w:szCs w:val="36"/>
          <w:rtl/>
          <w:lang w:val="en-GB"/>
          <w:rPrChange w:id="7" w:author="Grace Rico" w:date="2021-06-27T16:17:00Z">
            <w:rPr>
              <w:rFonts w:ascii="Times New Roman" w:eastAsiaTheme="minorHAnsi" w:hAnsi="Times New Roman" w:cstheme="minorBidi" w:hint="eastAsia"/>
              <w:b/>
              <w:bCs/>
              <w:sz w:val="36"/>
              <w:szCs w:val="36"/>
              <w:rtl/>
              <w:lang w:val="en-GB"/>
            </w:rPr>
          </w:rPrChange>
        </w:rPr>
        <w:t>القيادة</w:t>
      </w:r>
      <w:r w:rsidRPr="006147DC">
        <w:rPr>
          <w:rFonts w:ascii="Times New Roman" w:eastAsiaTheme="minorHAnsi" w:hAnsi="Times New Roman"/>
          <w:b/>
          <w:bCs/>
          <w:sz w:val="36"/>
          <w:szCs w:val="36"/>
          <w:rtl/>
          <w:lang w:val="en-GB"/>
          <w:rPrChange w:id="8" w:author="Grace Rico" w:date="2021-06-27T16:17:00Z">
            <w:rPr>
              <w:rFonts w:ascii="Times New Roman" w:eastAsiaTheme="minorHAnsi" w:hAnsi="Times New Roman" w:cstheme="minorBidi"/>
              <w:b/>
              <w:bCs/>
              <w:sz w:val="36"/>
              <w:szCs w:val="36"/>
              <w:rtl/>
              <w:lang w:val="en-GB"/>
            </w:rPr>
          </w:rPrChange>
        </w:rPr>
        <w:t xml:space="preserve"> </w:t>
      </w:r>
      <w:r w:rsidRPr="006147DC">
        <w:rPr>
          <w:rFonts w:ascii="Times New Roman" w:eastAsiaTheme="minorHAnsi" w:hAnsi="Times New Roman" w:hint="eastAsia"/>
          <w:b/>
          <w:bCs/>
          <w:sz w:val="36"/>
          <w:szCs w:val="36"/>
          <w:rtl/>
          <w:lang w:val="en-GB"/>
          <w:rPrChange w:id="9" w:author="Grace Rico" w:date="2021-06-27T16:17:00Z">
            <w:rPr>
              <w:rFonts w:ascii="Times New Roman" w:eastAsiaTheme="minorHAnsi" w:hAnsi="Times New Roman" w:cstheme="minorBidi" w:hint="eastAsia"/>
              <w:b/>
              <w:bCs/>
              <w:sz w:val="36"/>
              <w:szCs w:val="36"/>
              <w:rtl/>
              <w:lang w:val="en-GB"/>
            </w:rPr>
          </w:rPrChange>
        </w:rPr>
        <w:t>في</w:t>
      </w:r>
      <w:r w:rsidRPr="006147DC">
        <w:rPr>
          <w:rFonts w:ascii="Times New Roman" w:eastAsiaTheme="minorHAnsi" w:hAnsi="Times New Roman"/>
          <w:b/>
          <w:bCs/>
          <w:sz w:val="36"/>
          <w:szCs w:val="36"/>
          <w:rtl/>
          <w:lang w:val="en-GB"/>
          <w:rPrChange w:id="10" w:author="Grace Rico" w:date="2021-06-27T16:17:00Z">
            <w:rPr>
              <w:rFonts w:ascii="Times New Roman" w:eastAsiaTheme="minorHAnsi" w:hAnsi="Times New Roman" w:cstheme="minorBidi"/>
              <w:b/>
              <w:bCs/>
              <w:sz w:val="36"/>
              <w:szCs w:val="36"/>
              <w:rtl/>
              <w:lang w:val="en-GB"/>
            </w:rPr>
          </w:rPrChange>
        </w:rPr>
        <w:t xml:space="preserve"> </w:t>
      </w:r>
      <w:r w:rsidRPr="006147DC">
        <w:rPr>
          <w:rFonts w:ascii="Times New Roman" w:eastAsiaTheme="minorHAnsi" w:hAnsi="Times New Roman" w:hint="eastAsia"/>
          <w:b/>
          <w:bCs/>
          <w:sz w:val="36"/>
          <w:szCs w:val="36"/>
          <w:rtl/>
          <w:lang w:val="en-GB"/>
          <w:rPrChange w:id="11" w:author="Grace Rico" w:date="2021-06-27T16:17:00Z">
            <w:rPr>
              <w:rFonts w:ascii="Times New Roman" w:eastAsiaTheme="minorHAnsi" w:hAnsi="Times New Roman" w:cstheme="minorBidi" w:hint="eastAsia"/>
              <w:b/>
              <w:bCs/>
              <w:sz w:val="36"/>
              <w:szCs w:val="36"/>
              <w:rtl/>
              <w:lang w:val="en-GB"/>
            </w:rPr>
          </w:rPrChange>
        </w:rPr>
        <w:t>القطاع</w:t>
      </w:r>
      <w:r w:rsidRPr="006147DC">
        <w:rPr>
          <w:rFonts w:ascii="Times New Roman" w:eastAsiaTheme="minorHAnsi" w:hAnsi="Times New Roman"/>
          <w:b/>
          <w:bCs/>
          <w:sz w:val="36"/>
          <w:szCs w:val="36"/>
          <w:rtl/>
          <w:lang w:val="en-GB"/>
          <w:rPrChange w:id="12" w:author="Grace Rico" w:date="2021-06-27T16:17:00Z">
            <w:rPr>
              <w:rFonts w:ascii="Times New Roman" w:eastAsiaTheme="minorHAnsi" w:hAnsi="Times New Roman" w:cstheme="minorBidi"/>
              <w:b/>
              <w:bCs/>
              <w:sz w:val="36"/>
              <w:szCs w:val="36"/>
              <w:rtl/>
              <w:lang w:val="en-GB"/>
            </w:rPr>
          </w:rPrChange>
        </w:rPr>
        <w:t xml:space="preserve"> </w:t>
      </w:r>
      <w:r w:rsidRPr="006147DC">
        <w:rPr>
          <w:rFonts w:ascii="Times New Roman" w:eastAsiaTheme="minorHAnsi" w:hAnsi="Times New Roman" w:hint="eastAsia"/>
          <w:b/>
          <w:bCs/>
          <w:sz w:val="36"/>
          <w:szCs w:val="36"/>
          <w:rtl/>
          <w:lang w:val="en-GB"/>
          <w:rPrChange w:id="13" w:author="Grace Rico" w:date="2021-06-27T16:17:00Z">
            <w:rPr>
              <w:rFonts w:ascii="Times New Roman" w:eastAsiaTheme="minorHAnsi" w:hAnsi="Times New Roman" w:cstheme="minorBidi" w:hint="eastAsia"/>
              <w:b/>
              <w:bCs/>
              <w:sz w:val="36"/>
              <w:szCs w:val="36"/>
              <w:rtl/>
              <w:lang w:val="en-GB"/>
            </w:rPr>
          </w:rPrChange>
        </w:rPr>
        <w:t>الحكومي</w:t>
      </w:r>
      <w:r w:rsidRPr="006147DC">
        <w:rPr>
          <w:rFonts w:ascii="Times New Roman" w:eastAsiaTheme="minorHAnsi" w:hAnsi="Times New Roman"/>
          <w:b/>
          <w:bCs/>
          <w:sz w:val="36"/>
          <w:szCs w:val="36"/>
          <w:rtl/>
          <w:lang w:val="en-GB"/>
          <w:rPrChange w:id="14" w:author="Grace Rico" w:date="2021-06-27T16:17:00Z">
            <w:rPr>
              <w:rFonts w:ascii="Times New Roman" w:eastAsiaTheme="minorHAnsi" w:hAnsi="Times New Roman" w:cstheme="minorBidi"/>
              <w:b/>
              <w:bCs/>
              <w:sz w:val="36"/>
              <w:szCs w:val="36"/>
              <w:rtl/>
              <w:lang w:val="en-GB"/>
            </w:rPr>
          </w:rPrChange>
        </w:rPr>
        <w:t xml:space="preserve"> </w:t>
      </w:r>
      <w:r w:rsidRPr="006147DC">
        <w:rPr>
          <w:rFonts w:ascii="Times New Roman" w:eastAsiaTheme="minorHAnsi" w:hAnsi="Times New Roman" w:hint="eastAsia"/>
          <w:b/>
          <w:bCs/>
          <w:sz w:val="36"/>
          <w:szCs w:val="36"/>
          <w:rtl/>
          <w:lang w:val="en-GB"/>
          <w:rPrChange w:id="15" w:author="Grace Rico" w:date="2021-06-27T16:17:00Z">
            <w:rPr>
              <w:rFonts w:ascii="Times New Roman" w:eastAsiaTheme="minorHAnsi" w:hAnsi="Times New Roman" w:cstheme="minorBidi" w:hint="eastAsia"/>
              <w:b/>
              <w:bCs/>
              <w:sz w:val="36"/>
              <w:szCs w:val="36"/>
              <w:rtl/>
              <w:lang w:val="en-GB"/>
            </w:rPr>
          </w:rPrChange>
        </w:rPr>
        <w:t>في</w:t>
      </w:r>
      <w:r w:rsidRPr="006147DC">
        <w:rPr>
          <w:rFonts w:ascii="Times New Roman" w:eastAsiaTheme="minorHAnsi" w:hAnsi="Times New Roman"/>
          <w:b/>
          <w:bCs/>
          <w:sz w:val="36"/>
          <w:szCs w:val="36"/>
          <w:rtl/>
          <w:lang w:val="en-GB"/>
          <w:rPrChange w:id="16" w:author="Grace Rico" w:date="2021-06-27T16:17:00Z">
            <w:rPr>
              <w:rFonts w:ascii="Times New Roman" w:eastAsiaTheme="minorHAnsi" w:hAnsi="Times New Roman" w:cstheme="minorBidi"/>
              <w:b/>
              <w:bCs/>
              <w:sz w:val="36"/>
              <w:szCs w:val="36"/>
              <w:rtl/>
              <w:lang w:val="en-GB"/>
            </w:rPr>
          </w:rPrChange>
        </w:rPr>
        <w:t xml:space="preserve"> </w:t>
      </w:r>
      <w:r w:rsidRPr="006147DC">
        <w:rPr>
          <w:rFonts w:ascii="Times New Roman" w:eastAsiaTheme="minorHAnsi" w:hAnsi="Times New Roman" w:hint="eastAsia"/>
          <w:b/>
          <w:bCs/>
          <w:sz w:val="36"/>
          <w:szCs w:val="36"/>
          <w:rtl/>
          <w:lang w:val="en-GB"/>
          <w:rPrChange w:id="17" w:author="Grace Rico" w:date="2021-06-27T16:17:00Z">
            <w:rPr>
              <w:rFonts w:ascii="Times New Roman" w:eastAsiaTheme="minorHAnsi" w:hAnsi="Times New Roman" w:cstheme="minorBidi" w:hint="eastAsia"/>
              <w:b/>
              <w:bCs/>
              <w:sz w:val="36"/>
              <w:szCs w:val="36"/>
              <w:rtl/>
              <w:lang w:val="en-GB"/>
            </w:rPr>
          </w:rPrChange>
        </w:rPr>
        <w:t>أبوظبي</w:t>
      </w:r>
    </w:p>
    <w:p w14:paraId="3F9D3DB0" w14:textId="5C637DF5" w:rsidR="0018529F" w:rsidRDefault="0018529F" w:rsidP="0018529F">
      <w:pPr>
        <w:jc w:val="center"/>
        <w:rPr>
          <w:sz w:val="32"/>
          <w:szCs w:val="32"/>
        </w:rPr>
      </w:pPr>
    </w:p>
    <w:p w14:paraId="6FE410EB" w14:textId="7E7B7AAE" w:rsidR="00CE46EC" w:rsidRDefault="00CE46EC" w:rsidP="0018529F">
      <w:pPr>
        <w:jc w:val="center"/>
        <w:rPr>
          <w:ins w:id="18" w:author="Grace Rico" w:date="2021-06-27T16:17:00Z"/>
          <w:sz w:val="32"/>
          <w:szCs w:val="32"/>
        </w:rPr>
      </w:pPr>
    </w:p>
    <w:p w14:paraId="621E4E8F" w14:textId="77777777" w:rsidR="006147DC" w:rsidRDefault="006147DC" w:rsidP="0018529F">
      <w:pPr>
        <w:jc w:val="center"/>
        <w:rPr>
          <w:sz w:val="32"/>
          <w:szCs w:val="32"/>
        </w:rPr>
      </w:pPr>
    </w:p>
    <w:p w14:paraId="0E5457EA" w14:textId="3BE23C69" w:rsidR="0018529F" w:rsidRPr="00CE46EC" w:rsidRDefault="006147DC">
      <w:pPr>
        <w:spacing w:after="0" w:line="360" w:lineRule="auto"/>
        <w:contextualSpacing/>
        <w:jc w:val="center"/>
        <w:rPr>
          <w:rFonts w:ascii="Times New Roman" w:eastAsiaTheme="minorHAnsi" w:hAnsi="Times New Roman" w:cstheme="minorBidi"/>
          <w:b/>
          <w:bCs/>
          <w:sz w:val="36"/>
          <w:szCs w:val="36"/>
          <w:lang w:val="en-GB"/>
        </w:rPr>
        <w:pPrChange w:id="19" w:author="Grace Rico" w:date="2021-06-27T16:17:00Z">
          <w:pPr>
            <w:spacing w:after="0"/>
            <w:jc w:val="center"/>
          </w:pPr>
        </w:pPrChange>
      </w:pPr>
      <w:ins w:id="20" w:author="Grace Rico" w:date="2021-06-27T16:17:00Z">
        <w:r>
          <w:rPr>
            <w:rFonts w:ascii="Times New Roman" w:eastAsiaTheme="minorHAnsi" w:hAnsi="Times New Roman" w:cstheme="minorBidi"/>
            <w:b/>
            <w:bCs/>
            <w:sz w:val="36"/>
            <w:szCs w:val="36"/>
            <w:lang w:val="en-GB"/>
          </w:rPr>
          <w:t>b</w:t>
        </w:r>
      </w:ins>
      <w:del w:id="21" w:author="Grace Rico" w:date="2021-06-27T16:17:00Z">
        <w:r w:rsidR="0018529F" w:rsidRPr="00CE46EC" w:rsidDel="006147DC">
          <w:rPr>
            <w:rFonts w:ascii="Times New Roman" w:eastAsiaTheme="minorHAnsi" w:hAnsi="Times New Roman" w:cstheme="minorBidi"/>
            <w:b/>
            <w:bCs/>
            <w:sz w:val="36"/>
            <w:szCs w:val="36"/>
            <w:lang w:val="en-GB"/>
          </w:rPr>
          <w:delText>B</w:delText>
        </w:r>
      </w:del>
      <w:r w:rsidR="0018529F" w:rsidRPr="00CE46EC">
        <w:rPr>
          <w:rFonts w:ascii="Times New Roman" w:eastAsiaTheme="minorHAnsi" w:hAnsi="Times New Roman" w:cstheme="minorBidi"/>
          <w:b/>
          <w:bCs/>
          <w:sz w:val="36"/>
          <w:szCs w:val="36"/>
          <w:lang w:val="en-GB"/>
        </w:rPr>
        <w:t>y</w:t>
      </w:r>
    </w:p>
    <w:p w14:paraId="54BD70B7" w14:textId="2BC48E35" w:rsidR="0018529F" w:rsidRPr="00CE46EC" w:rsidRDefault="006147DC">
      <w:pPr>
        <w:spacing w:after="0" w:line="360" w:lineRule="auto"/>
        <w:contextualSpacing/>
        <w:jc w:val="center"/>
        <w:rPr>
          <w:rFonts w:ascii="Times New Roman" w:eastAsiaTheme="minorHAnsi" w:hAnsi="Times New Roman" w:cstheme="minorBidi"/>
          <w:b/>
          <w:bCs/>
          <w:sz w:val="36"/>
          <w:szCs w:val="36"/>
          <w:lang w:val="en-GB"/>
        </w:rPr>
        <w:pPrChange w:id="22" w:author="Grace Rico" w:date="2021-06-27T16:17:00Z">
          <w:pPr>
            <w:spacing w:after="0"/>
            <w:jc w:val="center"/>
          </w:pPr>
        </w:pPrChange>
      </w:pPr>
      <w:r w:rsidRPr="00CE46EC">
        <w:rPr>
          <w:rFonts w:ascii="Times New Roman" w:eastAsiaTheme="minorHAnsi" w:hAnsi="Times New Roman" w:cstheme="minorBidi"/>
          <w:b/>
          <w:bCs/>
          <w:sz w:val="36"/>
          <w:szCs w:val="36"/>
          <w:lang w:val="en-GB"/>
        </w:rPr>
        <w:t>MAHA ATEEQ SALEM AL-RUMAITHI</w:t>
      </w:r>
    </w:p>
    <w:p w14:paraId="60358BC5" w14:textId="25B01B04" w:rsidR="0018529F" w:rsidDel="006147DC" w:rsidRDefault="0018529F" w:rsidP="0018529F">
      <w:pPr>
        <w:spacing w:after="0" w:line="360" w:lineRule="auto"/>
        <w:rPr>
          <w:del w:id="23" w:author="Grace Rico" w:date="2021-06-27T16:17:00Z"/>
          <w:rFonts w:ascii="Times New Roman" w:hAnsi="Times New Roman"/>
          <w:b/>
          <w:bCs/>
          <w:sz w:val="32"/>
          <w:szCs w:val="32"/>
          <w:lang w:val="en-GB"/>
        </w:rPr>
      </w:pPr>
    </w:p>
    <w:p w14:paraId="70092179" w14:textId="77777777" w:rsidR="00CE46EC" w:rsidRDefault="00CE46EC" w:rsidP="0018529F">
      <w:pPr>
        <w:spacing w:after="0" w:line="360" w:lineRule="auto"/>
        <w:rPr>
          <w:rFonts w:ascii="Times New Roman" w:hAnsi="Times New Roman"/>
          <w:b/>
          <w:bCs/>
          <w:sz w:val="32"/>
          <w:szCs w:val="32"/>
          <w:lang w:val="en-GB"/>
        </w:rPr>
      </w:pPr>
    </w:p>
    <w:p w14:paraId="44B9E4B3" w14:textId="34DEBE41" w:rsidR="0018529F" w:rsidRPr="00CE46EC" w:rsidRDefault="0018529F" w:rsidP="0018529F">
      <w:pPr>
        <w:spacing w:after="0" w:line="360" w:lineRule="auto"/>
        <w:jc w:val="center"/>
        <w:rPr>
          <w:rFonts w:ascii="Times New Roman" w:eastAsiaTheme="minorHAnsi" w:hAnsi="Times New Roman" w:cstheme="minorBidi"/>
          <w:b/>
          <w:bCs/>
          <w:sz w:val="32"/>
          <w:szCs w:val="32"/>
          <w:lang w:val="en-GB"/>
        </w:rPr>
      </w:pPr>
      <w:r w:rsidRPr="00CE46EC">
        <w:rPr>
          <w:rFonts w:ascii="Times New Roman" w:eastAsiaTheme="minorHAnsi" w:hAnsi="Times New Roman" w:cstheme="minorBidi"/>
          <w:b/>
          <w:bCs/>
          <w:sz w:val="32"/>
          <w:szCs w:val="32"/>
          <w:lang w:val="en-GB"/>
        </w:rPr>
        <w:t xml:space="preserve">Dissertation submitted in fulfilment </w:t>
      </w:r>
    </w:p>
    <w:p w14:paraId="2A87830A" w14:textId="77777777" w:rsidR="0018529F" w:rsidRPr="00CE46EC" w:rsidRDefault="0018529F" w:rsidP="0018529F">
      <w:pPr>
        <w:spacing w:after="0" w:line="360" w:lineRule="auto"/>
        <w:jc w:val="center"/>
        <w:rPr>
          <w:rFonts w:ascii="Times New Roman" w:eastAsiaTheme="minorHAnsi" w:hAnsi="Times New Roman" w:cstheme="minorBidi"/>
          <w:b/>
          <w:bCs/>
          <w:sz w:val="32"/>
          <w:szCs w:val="32"/>
          <w:lang w:val="en-GB"/>
        </w:rPr>
      </w:pPr>
      <w:r w:rsidRPr="00CE46EC">
        <w:rPr>
          <w:rFonts w:ascii="Times New Roman" w:eastAsiaTheme="minorHAnsi" w:hAnsi="Times New Roman" w:cstheme="minorBidi"/>
          <w:b/>
          <w:bCs/>
          <w:sz w:val="32"/>
          <w:szCs w:val="32"/>
          <w:lang w:val="en-GB"/>
        </w:rPr>
        <w:t xml:space="preserve">of the requirements for the degree of  </w:t>
      </w:r>
    </w:p>
    <w:p w14:paraId="18088B11" w14:textId="268D3520" w:rsidR="0018529F" w:rsidRPr="00CE46EC" w:rsidRDefault="006147DC" w:rsidP="00CE46EC">
      <w:pPr>
        <w:spacing w:after="0" w:line="360" w:lineRule="auto"/>
        <w:jc w:val="center"/>
        <w:rPr>
          <w:rFonts w:ascii="Times New Roman" w:eastAsiaTheme="minorHAnsi" w:hAnsi="Times New Roman" w:cstheme="minorBidi"/>
          <w:b/>
          <w:bCs/>
          <w:sz w:val="32"/>
          <w:szCs w:val="32"/>
          <w:lang w:val="en-GB"/>
        </w:rPr>
      </w:pPr>
      <w:r w:rsidRPr="00CE46EC">
        <w:rPr>
          <w:rFonts w:ascii="Times New Roman" w:eastAsiaTheme="minorHAnsi" w:hAnsi="Times New Roman" w:cstheme="minorBidi"/>
          <w:b/>
          <w:bCs/>
          <w:sz w:val="32"/>
          <w:szCs w:val="32"/>
          <w:lang w:val="en-GB"/>
        </w:rPr>
        <w:t>MS</w:t>
      </w:r>
      <w:ins w:id="24" w:author="Grace Rico" w:date="2021-06-27T16:17:00Z">
        <w:r>
          <w:rPr>
            <w:rFonts w:ascii="Times New Roman" w:eastAsiaTheme="minorHAnsi" w:hAnsi="Times New Roman" w:cstheme="minorBidi"/>
            <w:b/>
            <w:bCs/>
            <w:sz w:val="32"/>
            <w:szCs w:val="32"/>
            <w:lang w:val="en-GB"/>
          </w:rPr>
          <w:t xml:space="preserve">c </w:t>
        </w:r>
      </w:ins>
      <w:del w:id="25" w:author="Grace Rico" w:date="2021-06-27T16:17:00Z">
        <w:r w:rsidRPr="00CE46EC" w:rsidDel="006147DC">
          <w:rPr>
            <w:rFonts w:ascii="Times New Roman" w:eastAsiaTheme="minorHAnsi" w:hAnsi="Times New Roman" w:cstheme="minorBidi"/>
            <w:b/>
            <w:bCs/>
            <w:sz w:val="32"/>
            <w:szCs w:val="32"/>
            <w:lang w:val="en-GB"/>
          </w:rPr>
          <w:delText xml:space="preserve">C IN </w:delText>
        </w:r>
      </w:del>
      <w:r w:rsidRPr="00CE46EC">
        <w:rPr>
          <w:rFonts w:ascii="Times New Roman" w:eastAsiaTheme="minorHAnsi" w:hAnsi="Times New Roman" w:cstheme="minorBidi"/>
          <w:b/>
          <w:bCs/>
          <w:sz w:val="32"/>
          <w:szCs w:val="32"/>
          <w:lang w:val="en-GB"/>
        </w:rPr>
        <w:t>PROJECT MANAGEMENT</w:t>
      </w:r>
    </w:p>
    <w:p w14:paraId="3DF8A002" w14:textId="77777777" w:rsidR="0018529F" w:rsidRPr="00CE46EC" w:rsidRDefault="0018529F" w:rsidP="0018529F">
      <w:pPr>
        <w:spacing w:after="0" w:line="360" w:lineRule="auto"/>
        <w:jc w:val="center"/>
        <w:rPr>
          <w:rFonts w:ascii="Times New Roman" w:eastAsiaTheme="minorHAnsi" w:hAnsi="Times New Roman" w:cstheme="minorBidi"/>
          <w:b/>
          <w:bCs/>
          <w:sz w:val="32"/>
          <w:szCs w:val="32"/>
          <w:lang w:val="en-GB"/>
        </w:rPr>
      </w:pPr>
      <w:r w:rsidRPr="00CE46EC">
        <w:rPr>
          <w:rFonts w:ascii="Times New Roman" w:eastAsiaTheme="minorHAnsi" w:hAnsi="Times New Roman" w:cstheme="minorBidi"/>
          <w:b/>
          <w:bCs/>
          <w:sz w:val="32"/>
          <w:szCs w:val="32"/>
          <w:lang w:val="en-GB"/>
        </w:rPr>
        <w:t>at</w:t>
      </w:r>
    </w:p>
    <w:p w14:paraId="061F45D2" w14:textId="77777777" w:rsidR="0018529F" w:rsidRPr="00CE46EC" w:rsidRDefault="0018529F" w:rsidP="0018529F">
      <w:pPr>
        <w:spacing w:after="0" w:line="360" w:lineRule="auto"/>
        <w:jc w:val="center"/>
        <w:rPr>
          <w:rFonts w:ascii="Times New Roman" w:eastAsiaTheme="minorHAnsi" w:hAnsi="Times New Roman" w:cstheme="minorBidi"/>
          <w:b/>
          <w:bCs/>
          <w:sz w:val="32"/>
          <w:szCs w:val="32"/>
          <w:lang w:val="en-GB"/>
        </w:rPr>
      </w:pPr>
      <w:r w:rsidRPr="00CE46EC">
        <w:rPr>
          <w:rFonts w:ascii="Times New Roman" w:eastAsiaTheme="minorHAnsi" w:hAnsi="Times New Roman" w:cstheme="minorBidi"/>
          <w:b/>
          <w:bCs/>
          <w:sz w:val="32"/>
          <w:szCs w:val="32"/>
          <w:lang w:val="en-GB"/>
        </w:rPr>
        <w:t>The British University in Dubai</w:t>
      </w:r>
    </w:p>
    <w:p w14:paraId="2AE0FE08" w14:textId="77777777" w:rsidR="00E151A8" w:rsidRDefault="00E151A8" w:rsidP="00E151A8">
      <w:pPr>
        <w:jc w:val="center"/>
        <w:rPr>
          <w:sz w:val="32"/>
          <w:szCs w:val="32"/>
        </w:rPr>
      </w:pPr>
    </w:p>
    <w:p w14:paraId="13DBF090" w14:textId="77777777" w:rsidR="00C75435" w:rsidRDefault="00C75435" w:rsidP="00846877">
      <w:pPr>
        <w:spacing w:line="360" w:lineRule="auto"/>
        <w:jc w:val="both"/>
        <w:rPr>
          <w:rFonts w:ascii="Times New Roman" w:hAnsi="Times New Roman"/>
        </w:rPr>
      </w:pPr>
    </w:p>
    <w:p w14:paraId="77A87769" w14:textId="77777777" w:rsidR="00C75435" w:rsidRDefault="00C75435" w:rsidP="00846877">
      <w:pPr>
        <w:spacing w:line="360" w:lineRule="auto"/>
        <w:jc w:val="both"/>
        <w:rPr>
          <w:rFonts w:ascii="Times New Roman" w:hAnsi="Times New Roman"/>
        </w:rPr>
      </w:pPr>
    </w:p>
    <w:p w14:paraId="14F9F2B4" w14:textId="421CA42E" w:rsidR="00E151A8" w:rsidRPr="006147DC" w:rsidRDefault="00103AE2" w:rsidP="0018529F">
      <w:pPr>
        <w:spacing w:line="360" w:lineRule="auto"/>
        <w:jc w:val="center"/>
        <w:rPr>
          <w:rFonts w:ascii="Times New Roman" w:hAnsi="Times New Roman"/>
          <w:b/>
          <w:sz w:val="32"/>
          <w:szCs w:val="32"/>
          <w:rPrChange w:id="26" w:author="Grace Rico" w:date="2021-06-27T16:18:00Z">
            <w:rPr>
              <w:rFonts w:ascii="Times New Roman" w:hAnsi="Times New Roman"/>
            </w:rPr>
          </w:rPrChange>
        </w:rPr>
      </w:pPr>
      <w:ins w:id="27" w:author="Grace Rico" w:date="2021-06-30T12:03:00Z">
        <w:r>
          <w:rPr>
            <w:rFonts w:ascii="Times New Roman" w:hAnsi="Times New Roman"/>
            <w:b/>
            <w:sz w:val="32"/>
            <w:szCs w:val="32"/>
          </w:rPr>
          <w:t xml:space="preserve">January </w:t>
        </w:r>
      </w:ins>
      <w:bookmarkStart w:id="28" w:name="_GoBack"/>
      <w:bookmarkEnd w:id="28"/>
      <w:r w:rsidR="0018529F" w:rsidRPr="006147DC">
        <w:rPr>
          <w:rFonts w:ascii="Times New Roman" w:hAnsi="Times New Roman"/>
          <w:b/>
          <w:sz w:val="32"/>
          <w:szCs w:val="32"/>
          <w:rPrChange w:id="29" w:author="Grace Rico" w:date="2021-06-27T16:18:00Z">
            <w:rPr>
              <w:rFonts w:ascii="Times New Roman" w:hAnsi="Times New Roman"/>
            </w:rPr>
          </w:rPrChange>
        </w:rPr>
        <w:t>2012</w:t>
      </w:r>
    </w:p>
    <w:p w14:paraId="4F9D7634" w14:textId="6386CCA6" w:rsidR="0018529F" w:rsidRDefault="0018529F" w:rsidP="00CE46EC">
      <w:pPr>
        <w:spacing w:after="0"/>
        <w:rPr>
          <w:rFonts w:ascii="Times New Roman" w:hAnsi="Times New Roman"/>
        </w:rPr>
      </w:pPr>
    </w:p>
    <w:p w14:paraId="6FBD0697" w14:textId="77777777" w:rsidR="0018529F" w:rsidRPr="00B2278A" w:rsidRDefault="0018529F" w:rsidP="0018529F">
      <w:pPr>
        <w:spacing w:before="100" w:beforeAutospacing="1" w:after="100" w:afterAutospacing="1"/>
        <w:jc w:val="center"/>
        <w:rPr>
          <w:rFonts w:ascii="Times New Roman" w:hAnsi="Times New Roman"/>
          <w:b/>
          <w:bCs/>
          <w:color w:val="333333"/>
          <w:sz w:val="28"/>
          <w:szCs w:val="28"/>
          <w:lang w:val="en-GB" w:eastAsia="en-GB"/>
        </w:rPr>
      </w:pPr>
      <w:r w:rsidRPr="00B2278A">
        <w:rPr>
          <w:rFonts w:ascii="Times New Roman" w:hAnsi="Times New Roman"/>
          <w:b/>
          <w:bCs/>
          <w:color w:val="333333"/>
          <w:sz w:val="28"/>
          <w:szCs w:val="28"/>
          <w:lang w:val="en-GB" w:eastAsia="en-GB"/>
        </w:rPr>
        <w:t>DECLARATION</w:t>
      </w:r>
    </w:p>
    <w:p w14:paraId="41B2BC07" w14:textId="77777777" w:rsidR="0018529F" w:rsidRPr="00B2278A" w:rsidRDefault="0018529F" w:rsidP="0018529F">
      <w:pPr>
        <w:spacing w:before="100" w:beforeAutospacing="1" w:after="100" w:afterAutospacing="1"/>
        <w:jc w:val="center"/>
        <w:rPr>
          <w:rFonts w:ascii="Times New Roman" w:hAnsi="Times New Roman"/>
          <w:b/>
          <w:bCs/>
          <w:color w:val="333333"/>
          <w:sz w:val="28"/>
          <w:szCs w:val="28"/>
          <w:lang w:val="en-GB" w:eastAsia="en-GB"/>
        </w:rPr>
      </w:pPr>
    </w:p>
    <w:p w14:paraId="00E4250D" w14:textId="77777777" w:rsidR="0018529F" w:rsidRPr="00B2278A" w:rsidRDefault="0018529F" w:rsidP="0018529F">
      <w:pPr>
        <w:spacing w:before="100" w:beforeAutospacing="1" w:after="100" w:afterAutospacing="1"/>
        <w:jc w:val="both"/>
        <w:rPr>
          <w:rFonts w:ascii="Arial" w:hAnsi="Arial" w:cs="Arial"/>
          <w:b/>
          <w:bCs/>
          <w:color w:val="333333"/>
          <w:lang w:val="en-GB" w:eastAsia="en-GB"/>
        </w:rPr>
      </w:pPr>
    </w:p>
    <w:p w14:paraId="4B6E024B" w14:textId="77777777" w:rsidR="0018529F" w:rsidRPr="00B2278A" w:rsidRDefault="0018529F" w:rsidP="0018529F">
      <w:pPr>
        <w:spacing w:before="100" w:beforeAutospacing="1" w:after="100" w:afterAutospacing="1"/>
        <w:jc w:val="both"/>
        <w:rPr>
          <w:rFonts w:ascii="Times New Roman" w:hAnsi="Times New Roman"/>
          <w:color w:val="333333"/>
          <w:lang w:val="en-GB" w:eastAsia="en-GB"/>
        </w:rPr>
      </w:pPr>
      <w:r w:rsidRPr="00B2278A">
        <w:rPr>
          <w:rFonts w:ascii="Times New Roman" w:hAnsi="Times New Roman"/>
          <w:color w:val="333333"/>
          <w:lang w:val="en-GB" w:eastAsia="en-GB"/>
        </w:rPr>
        <w:t>I warrant</w:t>
      </w:r>
      <w:r>
        <w:rPr>
          <w:rFonts w:ascii="Times New Roman" w:hAnsi="Times New Roman"/>
          <w:color w:val="333333"/>
          <w:lang w:val="en-GB" w:eastAsia="en-GB"/>
        </w:rPr>
        <w:t xml:space="preserve"> that the content of this research</w:t>
      </w:r>
      <w:r w:rsidRPr="00B2278A">
        <w:rPr>
          <w:rFonts w:ascii="Times New Roman" w:hAnsi="Times New Roman"/>
          <w:color w:val="333333"/>
          <w:lang w:val="en-GB" w:eastAsia="en-GB"/>
        </w:rPr>
        <w:t xml:space="preserve"> is the direct result of my own work and that any use made in it of published or unpublished copyright material falls within the limits permitted by international copyright conventions.</w:t>
      </w:r>
    </w:p>
    <w:p w14:paraId="565AD548" w14:textId="77777777" w:rsidR="0018529F" w:rsidRPr="00B2278A" w:rsidRDefault="0018529F" w:rsidP="0018529F">
      <w:pPr>
        <w:spacing w:before="100" w:beforeAutospacing="1" w:after="100" w:afterAutospacing="1"/>
        <w:jc w:val="both"/>
        <w:rPr>
          <w:rFonts w:ascii="Times New Roman" w:hAnsi="Times New Roman"/>
          <w:color w:val="333333"/>
          <w:lang w:val="en-GB" w:eastAsia="en-GB"/>
        </w:rPr>
      </w:pPr>
      <w:r w:rsidRPr="00B2278A">
        <w:rPr>
          <w:rFonts w:ascii="Times New Roman" w:hAnsi="Times New Roman"/>
          <w:color w:val="333333"/>
          <w:lang w:val="en-GB" w:eastAsia="en-GB"/>
        </w:rPr>
        <w:t xml:space="preserve">I understand </w:t>
      </w:r>
      <w:r>
        <w:rPr>
          <w:rFonts w:ascii="Times New Roman" w:hAnsi="Times New Roman"/>
          <w:color w:val="333333"/>
          <w:lang w:val="en-GB" w:eastAsia="en-GB"/>
        </w:rPr>
        <w:t>that a copy of my research</w:t>
      </w:r>
      <w:r w:rsidRPr="00B2278A">
        <w:rPr>
          <w:rFonts w:ascii="Times New Roman" w:hAnsi="Times New Roman"/>
          <w:color w:val="333333"/>
          <w:lang w:val="en-GB" w:eastAsia="en-GB"/>
        </w:rPr>
        <w:t xml:space="preserve"> will be deposited in the University Library for permanent retention.</w:t>
      </w:r>
    </w:p>
    <w:p w14:paraId="75B50EE2" w14:textId="77777777" w:rsidR="0018529F" w:rsidRPr="00B2278A" w:rsidRDefault="0018529F" w:rsidP="0018529F">
      <w:pPr>
        <w:spacing w:before="100" w:beforeAutospacing="1" w:after="100" w:afterAutospacing="1"/>
        <w:jc w:val="both"/>
        <w:rPr>
          <w:rFonts w:ascii="Times New Roman" w:hAnsi="Times New Roman"/>
          <w:color w:val="333333"/>
          <w:lang w:val="en-GB" w:eastAsia="en-GB"/>
        </w:rPr>
      </w:pPr>
      <w:r w:rsidRPr="00B2278A">
        <w:rPr>
          <w:rFonts w:ascii="Times New Roman" w:hAnsi="Times New Roman"/>
          <w:color w:val="333333"/>
          <w:lang w:val="en-GB" w:eastAsia="en-GB"/>
        </w:rPr>
        <w:t xml:space="preserve">I hereby agree that the material mentioned above for which I am author and copyright holder may be copied and distributed by The British University in Dubai for the purposes of research, private study or education and that The British University in Dubai may recover from purchasers the costs incurred in such copying and distribution, where appropriate. </w:t>
      </w:r>
    </w:p>
    <w:p w14:paraId="3E08EB3D" w14:textId="77777777" w:rsidR="0018529F" w:rsidRPr="00B2278A" w:rsidRDefault="0018529F" w:rsidP="0018529F">
      <w:pPr>
        <w:spacing w:before="100" w:beforeAutospacing="1" w:after="100" w:afterAutospacing="1"/>
        <w:jc w:val="both"/>
        <w:rPr>
          <w:rFonts w:ascii="Times New Roman" w:hAnsi="Times New Roman"/>
          <w:color w:val="333333"/>
          <w:lang w:val="en-GB" w:eastAsia="en-GB"/>
        </w:rPr>
      </w:pPr>
      <w:r w:rsidRPr="00B2278A">
        <w:rPr>
          <w:rFonts w:ascii="Times New Roman" w:hAnsi="Times New Roman"/>
          <w:color w:val="333333"/>
          <w:lang w:val="en-GB" w:eastAsia="en-GB"/>
        </w:rPr>
        <w:t>I understand that The British U</w:t>
      </w:r>
      <w:r>
        <w:rPr>
          <w:rFonts w:ascii="Times New Roman" w:hAnsi="Times New Roman"/>
          <w:color w:val="333333"/>
          <w:lang w:val="en-GB" w:eastAsia="en-GB"/>
        </w:rPr>
        <w:t>niversity in Dubai may make a</w:t>
      </w:r>
      <w:r w:rsidRPr="00B2278A">
        <w:rPr>
          <w:rFonts w:ascii="Times New Roman" w:hAnsi="Times New Roman"/>
          <w:color w:val="333333"/>
          <w:lang w:val="en-GB" w:eastAsia="en-GB"/>
        </w:rPr>
        <w:t xml:space="preserve"> </w:t>
      </w:r>
      <w:r>
        <w:rPr>
          <w:rFonts w:ascii="Times New Roman" w:hAnsi="Times New Roman"/>
          <w:color w:val="333333"/>
          <w:lang w:val="en-GB" w:eastAsia="en-GB"/>
        </w:rPr>
        <w:t xml:space="preserve">digital </w:t>
      </w:r>
      <w:r w:rsidRPr="00B2278A">
        <w:rPr>
          <w:rFonts w:ascii="Times New Roman" w:hAnsi="Times New Roman"/>
          <w:color w:val="333333"/>
          <w:lang w:val="en-GB" w:eastAsia="en-GB"/>
        </w:rPr>
        <w:t>copy available i</w:t>
      </w:r>
      <w:r>
        <w:rPr>
          <w:rFonts w:ascii="Times New Roman" w:hAnsi="Times New Roman"/>
          <w:color w:val="333333"/>
          <w:lang w:val="en-GB" w:eastAsia="en-GB"/>
        </w:rPr>
        <w:t>n the institutional repository.</w:t>
      </w:r>
    </w:p>
    <w:p w14:paraId="773555CE" w14:textId="77777777" w:rsidR="0018529F" w:rsidRPr="00B2278A" w:rsidRDefault="0018529F" w:rsidP="0018529F">
      <w:pPr>
        <w:spacing w:before="100" w:beforeAutospacing="1" w:after="100" w:afterAutospacing="1"/>
        <w:jc w:val="both"/>
        <w:rPr>
          <w:rFonts w:ascii="Times New Roman" w:hAnsi="Times New Roman"/>
          <w:color w:val="333333"/>
          <w:lang w:val="en-GB" w:eastAsia="en-GB"/>
        </w:rPr>
      </w:pPr>
      <w:r w:rsidRPr="00B2278A">
        <w:rPr>
          <w:rFonts w:ascii="Times New Roman" w:hAnsi="Times New Roman"/>
          <w:color w:val="333333"/>
          <w:lang w:val="en-GB" w:eastAsia="en-GB"/>
        </w:rPr>
        <w:t>I understand that I may apply to the University to retain the right to withhold or to restrict access to my thesis for a period which shall not normally exceed four calendar years from the congregation at which the degree is conferred, the length of the period to be specified in the application, together with the precise reasons for making that application.</w:t>
      </w:r>
    </w:p>
    <w:p w14:paraId="5429A716" w14:textId="77777777" w:rsidR="0018529F" w:rsidRPr="00B2278A" w:rsidRDefault="0018529F" w:rsidP="0018529F">
      <w:pPr>
        <w:spacing w:after="0"/>
        <w:rPr>
          <w:rFonts w:ascii="Times New Roman" w:hAnsi="Times New Roman"/>
          <w:lang w:val="en-GB"/>
        </w:rPr>
      </w:pPr>
    </w:p>
    <w:p w14:paraId="577F5D23" w14:textId="147A2B88" w:rsidR="008E685F" w:rsidRPr="00B2278A" w:rsidRDefault="008E685F" w:rsidP="0018529F">
      <w:pPr>
        <w:autoSpaceDE w:val="0"/>
        <w:autoSpaceDN w:val="0"/>
        <w:adjustRightInd w:val="0"/>
        <w:spacing w:after="0"/>
        <w:rPr>
          <w:rFonts w:ascii="Times New Roman" w:hAnsi="Times New Roman"/>
          <w:lang w:val="en-GB"/>
        </w:rPr>
      </w:pPr>
      <w:ins w:id="30" w:author="Grace Rico" w:date="2021-06-27T16:04:00Z">
        <w:r>
          <w:rPr>
            <w:noProof/>
          </w:rPr>
          <w:drawing>
            <wp:inline distT="0" distB="0" distL="0" distR="0" wp14:anchorId="2DE4B5FB" wp14:editId="6E3ABC0C">
              <wp:extent cx="1362075" cy="4667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362075" cy="466725"/>
                      </a:xfrm>
                      <a:prstGeom prst="rect">
                        <a:avLst/>
                      </a:prstGeom>
                    </pic:spPr>
                  </pic:pic>
                </a:graphicData>
              </a:graphic>
            </wp:inline>
          </w:drawing>
        </w:r>
      </w:ins>
    </w:p>
    <w:p w14:paraId="4547B8E0" w14:textId="77777777" w:rsidR="0018529F" w:rsidRPr="00B2278A" w:rsidRDefault="0018529F" w:rsidP="0018529F">
      <w:pPr>
        <w:autoSpaceDE w:val="0"/>
        <w:autoSpaceDN w:val="0"/>
        <w:adjustRightInd w:val="0"/>
        <w:spacing w:after="0"/>
        <w:rPr>
          <w:rFonts w:ascii="Times New Roman" w:hAnsi="Times New Roman"/>
          <w:lang w:val="en-GB"/>
        </w:rPr>
      </w:pPr>
      <w:r w:rsidRPr="00B2278A">
        <w:rPr>
          <w:rFonts w:ascii="Times New Roman" w:hAnsi="Times New Roman"/>
          <w:lang w:val="en-GB"/>
        </w:rPr>
        <w:t>_______________________</w:t>
      </w:r>
    </w:p>
    <w:p w14:paraId="6B8C4C0E" w14:textId="77777777" w:rsidR="0018529F" w:rsidRPr="00B2278A" w:rsidRDefault="0018529F" w:rsidP="0018529F">
      <w:pPr>
        <w:autoSpaceDE w:val="0"/>
        <w:autoSpaceDN w:val="0"/>
        <w:adjustRightInd w:val="0"/>
        <w:spacing w:after="0"/>
        <w:rPr>
          <w:rFonts w:ascii="Times New Roman" w:hAnsi="Times New Roman"/>
          <w:lang w:val="en-GB"/>
        </w:rPr>
      </w:pPr>
      <w:r w:rsidRPr="00B2278A">
        <w:rPr>
          <w:rFonts w:ascii="Times New Roman" w:hAnsi="Times New Roman"/>
          <w:lang w:val="en-GB"/>
        </w:rPr>
        <w:t>Signature</w:t>
      </w:r>
      <w:r>
        <w:rPr>
          <w:rFonts w:ascii="Times New Roman" w:hAnsi="Times New Roman"/>
          <w:lang w:val="en-GB"/>
        </w:rPr>
        <w:t xml:space="preserve"> of the student</w:t>
      </w:r>
    </w:p>
    <w:p w14:paraId="004E9765" w14:textId="77777777" w:rsidR="0018529F" w:rsidRPr="00B2278A" w:rsidRDefault="0018529F" w:rsidP="0018529F">
      <w:pPr>
        <w:autoSpaceDE w:val="0"/>
        <w:autoSpaceDN w:val="0"/>
        <w:adjustRightInd w:val="0"/>
        <w:spacing w:after="0"/>
        <w:rPr>
          <w:rFonts w:ascii="Times New Roman" w:hAnsi="Times New Roman"/>
          <w:lang w:val="en-GB"/>
        </w:rPr>
      </w:pPr>
    </w:p>
    <w:p w14:paraId="6212BD27" w14:textId="77777777" w:rsidR="0018529F" w:rsidRDefault="0018529F" w:rsidP="0018529F">
      <w:pPr>
        <w:jc w:val="center"/>
        <w:rPr>
          <w:rFonts w:ascii="Times New Roman" w:hAnsi="Times New Roman"/>
          <w:b/>
          <w:bCs/>
          <w:sz w:val="32"/>
          <w:szCs w:val="32"/>
          <w:lang w:val="en-GB"/>
        </w:rPr>
      </w:pPr>
    </w:p>
    <w:p w14:paraId="03EF7B9B" w14:textId="77777777" w:rsidR="0018529F" w:rsidRDefault="0018529F" w:rsidP="0018529F">
      <w:pPr>
        <w:jc w:val="center"/>
      </w:pPr>
    </w:p>
    <w:p w14:paraId="1565A388" w14:textId="77777777" w:rsidR="0018529F" w:rsidRDefault="0018529F" w:rsidP="0018529F">
      <w:pPr>
        <w:jc w:val="center"/>
      </w:pPr>
    </w:p>
    <w:p w14:paraId="773F510D" w14:textId="77777777" w:rsidR="0018529F" w:rsidRDefault="0018529F" w:rsidP="0018529F">
      <w:pPr>
        <w:jc w:val="center"/>
      </w:pPr>
    </w:p>
    <w:p w14:paraId="531545D9" w14:textId="77777777" w:rsidR="0018529F" w:rsidRDefault="0018529F" w:rsidP="0018529F">
      <w:pPr>
        <w:jc w:val="center"/>
      </w:pPr>
    </w:p>
    <w:p w14:paraId="722585D9" w14:textId="77777777" w:rsidR="0018529F" w:rsidRDefault="0018529F" w:rsidP="0018529F">
      <w:pPr>
        <w:jc w:val="center"/>
      </w:pPr>
    </w:p>
    <w:p w14:paraId="248CC4E1" w14:textId="77777777" w:rsidR="0018529F" w:rsidRDefault="0018529F" w:rsidP="0018529F">
      <w:pPr>
        <w:jc w:val="center"/>
      </w:pPr>
    </w:p>
    <w:p w14:paraId="4769A6B5" w14:textId="77777777" w:rsidR="0018529F" w:rsidRDefault="0018529F" w:rsidP="0018529F">
      <w:pPr>
        <w:jc w:val="center"/>
      </w:pPr>
    </w:p>
    <w:p w14:paraId="3B2D45B8" w14:textId="77777777" w:rsidR="0018529F" w:rsidRDefault="0018529F" w:rsidP="0018529F">
      <w:pPr>
        <w:jc w:val="center"/>
      </w:pPr>
    </w:p>
    <w:p w14:paraId="3BD51C52" w14:textId="713F1F4E" w:rsidR="0018529F" w:rsidRDefault="0018529F" w:rsidP="00CE46EC">
      <w:pPr>
        <w:spacing w:after="0"/>
      </w:pPr>
    </w:p>
    <w:p w14:paraId="57C4A3F3" w14:textId="77777777" w:rsidR="0018529F" w:rsidRDefault="0018529F" w:rsidP="0018529F">
      <w:pPr>
        <w:jc w:val="center"/>
      </w:pPr>
    </w:p>
    <w:p w14:paraId="2DD28C80" w14:textId="77777777" w:rsidR="0018529F" w:rsidRPr="00B2278A" w:rsidRDefault="0018529F" w:rsidP="0018529F">
      <w:pPr>
        <w:keepNext/>
        <w:keepLines/>
        <w:spacing w:after="720" w:line="360" w:lineRule="auto"/>
        <w:jc w:val="center"/>
        <w:outlineLvl w:val="0"/>
        <w:rPr>
          <w:rFonts w:ascii="Times New Roman" w:hAnsi="Times New Roman"/>
          <w:b/>
          <w:bCs/>
          <w:caps/>
          <w:snapToGrid w:val="0"/>
          <w:kern w:val="28"/>
          <w:sz w:val="28"/>
          <w:szCs w:val="28"/>
        </w:rPr>
      </w:pPr>
      <w:r w:rsidRPr="00B2278A">
        <w:rPr>
          <w:rFonts w:ascii="Times New Roman" w:hAnsi="Times New Roman"/>
          <w:b/>
          <w:bCs/>
          <w:caps/>
          <w:snapToGrid w:val="0"/>
          <w:kern w:val="28"/>
          <w:sz w:val="28"/>
          <w:szCs w:val="28"/>
        </w:rPr>
        <w:t>COPYRIGHT AND INFORMATION TO USERS</w:t>
      </w:r>
    </w:p>
    <w:p w14:paraId="0164E192" w14:textId="77777777" w:rsidR="0018529F" w:rsidRPr="00B2278A" w:rsidRDefault="0018529F" w:rsidP="0018529F">
      <w:pPr>
        <w:spacing w:after="120"/>
        <w:jc w:val="both"/>
        <w:rPr>
          <w:rFonts w:ascii="Times New Roman" w:hAnsi="Times New Roman"/>
        </w:rPr>
      </w:pPr>
      <w:r w:rsidRPr="00B2278A">
        <w:rPr>
          <w:rFonts w:ascii="Times New Roman" w:hAnsi="Times New Roman"/>
        </w:rPr>
        <w:t>The author whose copyright is declared on the title page of the work has granted to the British University in Du</w:t>
      </w:r>
      <w:r>
        <w:rPr>
          <w:rFonts w:ascii="Times New Roman" w:hAnsi="Times New Roman"/>
        </w:rPr>
        <w:t>bai the right to lend his/her research work</w:t>
      </w:r>
      <w:r w:rsidRPr="00B2278A">
        <w:rPr>
          <w:rFonts w:ascii="Times New Roman" w:hAnsi="Times New Roman"/>
        </w:rPr>
        <w:t xml:space="preserve"> to users of its library and to make partial or single copies for educational and research use.</w:t>
      </w:r>
    </w:p>
    <w:p w14:paraId="162E5411" w14:textId="77777777" w:rsidR="0018529F" w:rsidRPr="00B2278A" w:rsidRDefault="0018529F" w:rsidP="0018529F">
      <w:pPr>
        <w:spacing w:after="120"/>
        <w:jc w:val="both"/>
        <w:rPr>
          <w:rFonts w:ascii="Times New Roman" w:hAnsi="Times New Roman"/>
        </w:rPr>
      </w:pPr>
    </w:p>
    <w:p w14:paraId="0A5BC23C" w14:textId="77777777" w:rsidR="0018529F" w:rsidRPr="00B2278A" w:rsidRDefault="0018529F" w:rsidP="0018529F">
      <w:pPr>
        <w:spacing w:after="120"/>
        <w:jc w:val="both"/>
        <w:rPr>
          <w:rFonts w:ascii="Times New Roman" w:hAnsi="Times New Roman"/>
        </w:rPr>
      </w:pPr>
      <w:r w:rsidRPr="00B2278A">
        <w:rPr>
          <w:rFonts w:ascii="Times New Roman" w:hAnsi="Times New Roman"/>
        </w:rPr>
        <w:t>The author has also granted permission to the University to keep or make a digital copy for similar use and for the purpose of preservation of the work digitally.</w:t>
      </w:r>
    </w:p>
    <w:p w14:paraId="7D371D4C" w14:textId="77777777" w:rsidR="0018529F" w:rsidRPr="00B2278A" w:rsidRDefault="0018529F" w:rsidP="0018529F">
      <w:pPr>
        <w:spacing w:after="120"/>
        <w:jc w:val="both"/>
        <w:rPr>
          <w:rFonts w:ascii="Times New Roman" w:hAnsi="Times New Roman"/>
        </w:rPr>
      </w:pPr>
    </w:p>
    <w:p w14:paraId="466BD639" w14:textId="77777777" w:rsidR="0018529F" w:rsidRPr="00B2278A" w:rsidRDefault="0018529F" w:rsidP="0018529F">
      <w:pPr>
        <w:spacing w:after="0"/>
        <w:jc w:val="both"/>
        <w:rPr>
          <w:rFonts w:ascii="Times New Roman" w:hAnsi="Times New Roman"/>
        </w:rPr>
      </w:pPr>
      <w:r w:rsidRPr="00B2278A">
        <w:rPr>
          <w:rFonts w:ascii="Times New Roman" w:hAnsi="Times New Roman"/>
        </w:rPr>
        <w:t>Multiple copying of this work for scholarly purposes may be granted by either the author, the Reg</w:t>
      </w:r>
      <w:r>
        <w:rPr>
          <w:rFonts w:ascii="Times New Roman" w:hAnsi="Times New Roman"/>
        </w:rPr>
        <w:t xml:space="preserve">istrar or the Dean </w:t>
      </w:r>
      <w:r w:rsidRPr="00B2278A">
        <w:rPr>
          <w:rFonts w:ascii="Times New Roman" w:hAnsi="Times New Roman"/>
        </w:rPr>
        <w:t>only.</w:t>
      </w:r>
    </w:p>
    <w:p w14:paraId="32061044" w14:textId="77777777" w:rsidR="0018529F" w:rsidRPr="00B2278A" w:rsidRDefault="0018529F" w:rsidP="0018529F">
      <w:pPr>
        <w:spacing w:after="0"/>
        <w:jc w:val="both"/>
        <w:rPr>
          <w:rFonts w:ascii="Times New Roman" w:hAnsi="Times New Roman"/>
        </w:rPr>
      </w:pPr>
    </w:p>
    <w:p w14:paraId="2DAAC617" w14:textId="77777777" w:rsidR="0018529F" w:rsidRPr="00B2278A" w:rsidRDefault="0018529F" w:rsidP="0018529F">
      <w:pPr>
        <w:spacing w:after="0"/>
        <w:jc w:val="both"/>
        <w:rPr>
          <w:rFonts w:ascii="Times New Roman" w:hAnsi="Times New Roman"/>
        </w:rPr>
      </w:pPr>
    </w:p>
    <w:p w14:paraId="0B7E1B7A" w14:textId="77777777" w:rsidR="0018529F" w:rsidRPr="00B2278A" w:rsidRDefault="0018529F" w:rsidP="0018529F">
      <w:pPr>
        <w:spacing w:after="0"/>
        <w:jc w:val="both"/>
        <w:rPr>
          <w:rFonts w:ascii="Times New Roman" w:hAnsi="Times New Roman"/>
        </w:rPr>
      </w:pPr>
      <w:r w:rsidRPr="00B2278A">
        <w:rPr>
          <w:rFonts w:ascii="Times New Roman" w:hAnsi="Times New Roman"/>
        </w:rPr>
        <w:t>Copying for financial gain shall only be allowed with the author’s express permission.</w:t>
      </w:r>
    </w:p>
    <w:p w14:paraId="7FF0D6DB" w14:textId="77777777" w:rsidR="0018529F" w:rsidRPr="00B2278A" w:rsidRDefault="0018529F" w:rsidP="0018529F">
      <w:pPr>
        <w:spacing w:after="0"/>
        <w:jc w:val="both"/>
        <w:rPr>
          <w:rFonts w:ascii="Times New Roman" w:hAnsi="Times New Roman"/>
        </w:rPr>
      </w:pPr>
    </w:p>
    <w:p w14:paraId="556F90F5" w14:textId="77777777" w:rsidR="0018529F" w:rsidRPr="00B2278A" w:rsidRDefault="0018529F" w:rsidP="0018529F">
      <w:pPr>
        <w:spacing w:after="0"/>
        <w:jc w:val="both"/>
        <w:rPr>
          <w:rFonts w:ascii="Times New Roman" w:hAnsi="Times New Roman"/>
        </w:rPr>
      </w:pPr>
    </w:p>
    <w:p w14:paraId="3418FB85" w14:textId="77777777" w:rsidR="0018529F" w:rsidRPr="00B2278A" w:rsidRDefault="0018529F" w:rsidP="0018529F">
      <w:pPr>
        <w:spacing w:after="0"/>
        <w:jc w:val="both"/>
        <w:rPr>
          <w:rFonts w:ascii="Times New Roman" w:hAnsi="Times New Roman"/>
        </w:rPr>
      </w:pPr>
      <w:r w:rsidRPr="00B2278A">
        <w:rPr>
          <w:rFonts w:ascii="Times New Roman" w:hAnsi="Times New Roman"/>
        </w:rPr>
        <w:t>Any use of this work in whole or in part shall respect the moral rights of the author to be acknowledged and to reflect in good faith and without detriment the meaning of the content, and the original authorship.</w:t>
      </w:r>
    </w:p>
    <w:p w14:paraId="3D75E21A" w14:textId="77777777" w:rsidR="0018529F" w:rsidRDefault="0018529F" w:rsidP="0018529F">
      <w:pPr>
        <w:jc w:val="center"/>
      </w:pPr>
    </w:p>
    <w:p w14:paraId="6E6FCF8B" w14:textId="77777777" w:rsidR="0018529F" w:rsidRDefault="0018529F" w:rsidP="0018529F">
      <w:pPr>
        <w:jc w:val="center"/>
      </w:pPr>
    </w:p>
    <w:p w14:paraId="5279E801" w14:textId="77777777" w:rsidR="0018529F" w:rsidRDefault="0018529F" w:rsidP="0018529F">
      <w:pPr>
        <w:jc w:val="center"/>
      </w:pPr>
    </w:p>
    <w:p w14:paraId="29C64668" w14:textId="77777777" w:rsidR="0018529F" w:rsidRDefault="0018529F" w:rsidP="0018529F">
      <w:pPr>
        <w:jc w:val="center"/>
      </w:pPr>
    </w:p>
    <w:p w14:paraId="3687C7AB" w14:textId="77777777" w:rsidR="0018529F" w:rsidRDefault="0018529F" w:rsidP="0018529F">
      <w:pPr>
        <w:jc w:val="center"/>
      </w:pPr>
    </w:p>
    <w:p w14:paraId="1203B454" w14:textId="77777777" w:rsidR="0018529F" w:rsidRDefault="0018529F" w:rsidP="0018529F">
      <w:pPr>
        <w:jc w:val="center"/>
      </w:pPr>
    </w:p>
    <w:p w14:paraId="3329BFC0" w14:textId="77777777" w:rsidR="0018529F" w:rsidRDefault="0018529F" w:rsidP="0018529F">
      <w:pPr>
        <w:jc w:val="center"/>
      </w:pPr>
    </w:p>
    <w:p w14:paraId="63ADFC4B" w14:textId="77777777" w:rsidR="0018529F" w:rsidRDefault="0018529F" w:rsidP="0018529F">
      <w:pPr>
        <w:jc w:val="center"/>
      </w:pPr>
    </w:p>
    <w:p w14:paraId="24B4B765" w14:textId="77777777" w:rsidR="0018529F" w:rsidRDefault="0018529F" w:rsidP="0018529F">
      <w:pPr>
        <w:jc w:val="center"/>
      </w:pPr>
    </w:p>
    <w:p w14:paraId="53E0AB19" w14:textId="77777777" w:rsidR="00E151A8" w:rsidRDefault="00E151A8" w:rsidP="00C94BF3">
      <w:pPr>
        <w:pStyle w:val="Heading1"/>
        <w:spacing w:line="360" w:lineRule="auto"/>
        <w:rPr>
          <w:rFonts w:ascii="Times New Roman" w:hAnsi="Times New Roman"/>
        </w:rPr>
      </w:pPr>
      <w:r>
        <w:rPr>
          <w:rFonts w:ascii="Times New Roman" w:hAnsi="Times New Roman"/>
        </w:rPr>
        <w:br w:type="page"/>
      </w:r>
      <w:r w:rsidRPr="00C94BF3">
        <w:rPr>
          <w:rFonts w:ascii="Times New Roman" w:hAnsi="Times New Roman"/>
          <w:color w:val="auto"/>
          <w:sz w:val="28"/>
        </w:rPr>
        <w:lastRenderedPageBreak/>
        <w:t>Abstract</w:t>
      </w:r>
    </w:p>
    <w:p w14:paraId="6D10B166" w14:textId="77777777" w:rsidR="00E151A8" w:rsidRDefault="00E151A8">
      <w:pPr>
        <w:spacing w:after="0"/>
        <w:rPr>
          <w:rFonts w:ascii="Times New Roman" w:hAnsi="Times New Roman"/>
        </w:rPr>
      </w:pPr>
    </w:p>
    <w:p w14:paraId="347295A9" w14:textId="77777777" w:rsidR="003B482E" w:rsidRPr="003B482E" w:rsidRDefault="002C3FAD" w:rsidP="001803CD">
      <w:pPr>
        <w:spacing w:line="360" w:lineRule="auto"/>
        <w:ind w:firstLine="720"/>
        <w:jc w:val="both"/>
        <w:rPr>
          <w:rFonts w:ascii="Times New Roman" w:hAnsi="Times New Roman"/>
          <w:bCs/>
        </w:rPr>
      </w:pPr>
      <w:r w:rsidRPr="003B482E">
        <w:rPr>
          <w:rFonts w:ascii="Times New Roman" w:hAnsi="Times New Roman"/>
          <w:bCs/>
        </w:rPr>
        <w:t xml:space="preserve">The Emirate of Abu Dhabi is going through significant changes in many jurisdictions, all under the close supervision of the government authority.  The Abu Dhabi government had set high goals in order be ranked one of the best five government in the world.  And it </w:t>
      </w:r>
      <w:r w:rsidR="00BA135A">
        <w:rPr>
          <w:rFonts w:ascii="Times New Roman" w:hAnsi="Times New Roman"/>
          <w:bCs/>
        </w:rPr>
        <w:t>has</w:t>
      </w:r>
      <w:r w:rsidR="00BA135A" w:rsidRPr="003B482E">
        <w:rPr>
          <w:rFonts w:ascii="Times New Roman" w:hAnsi="Times New Roman"/>
          <w:bCs/>
        </w:rPr>
        <w:t xml:space="preserve"> </w:t>
      </w:r>
      <w:r w:rsidRPr="003B482E">
        <w:rPr>
          <w:rFonts w:ascii="Times New Roman" w:hAnsi="Times New Roman"/>
          <w:bCs/>
        </w:rPr>
        <w:t xml:space="preserve">cascaded this vision to all government entities to adopt and implement it.  </w:t>
      </w:r>
      <w:r w:rsidR="00BA135A">
        <w:rPr>
          <w:rFonts w:ascii="Times New Roman" w:hAnsi="Times New Roman"/>
          <w:bCs/>
        </w:rPr>
        <w:t>However,</w:t>
      </w:r>
      <w:r w:rsidR="00BA135A" w:rsidRPr="003B482E">
        <w:rPr>
          <w:rFonts w:ascii="Times New Roman" w:hAnsi="Times New Roman"/>
          <w:bCs/>
        </w:rPr>
        <w:t xml:space="preserve"> </w:t>
      </w:r>
      <w:r w:rsidRPr="003B482E">
        <w:rPr>
          <w:rFonts w:ascii="Times New Roman" w:hAnsi="Times New Roman"/>
          <w:bCs/>
        </w:rPr>
        <w:t xml:space="preserve">the government entities must go under </w:t>
      </w:r>
      <w:r w:rsidR="003B482E" w:rsidRPr="003B482E">
        <w:rPr>
          <w:rFonts w:ascii="Times New Roman" w:hAnsi="Times New Roman"/>
          <w:bCs/>
        </w:rPr>
        <w:t xml:space="preserve">reform and restructuring the organization to be able to successfully </w:t>
      </w:r>
      <w:r w:rsidR="00BA135A">
        <w:rPr>
          <w:rFonts w:ascii="Times New Roman" w:hAnsi="Times New Roman"/>
          <w:bCs/>
        </w:rPr>
        <w:t xml:space="preserve">implement the vision and </w:t>
      </w:r>
      <w:r w:rsidR="003B482E" w:rsidRPr="003B482E">
        <w:rPr>
          <w:rFonts w:ascii="Times New Roman" w:hAnsi="Times New Roman"/>
          <w:bCs/>
        </w:rPr>
        <w:t>achieve those goals.  One of the aspects, which the organizations must focus on, is leadership style and leadership development.  This dissertation will discuss the different types of leadership styles and their effect on the organization’s performance and developing its leaders.</w:t>
      </w:r>
    </w:p>
    <w:p w14:paraId="2AE434C2" w14:textId="6B8FAE80" w:rsidR="0018529F" w:rsidRDefault="00E151A8" w:rsidP="003B482E">
      <w:pPr>
        <w:spacing w:after="0"/>
        <w:rPr>
          <w:rtl/>
        </w:rPr>
      </w:pPr>
      <w:r>
        <w:br w:type="page"/>
      </w:r>
    </w:p>
    <w:p w14:paraId="02265CEA" w14:textId="14C72C97" w:rsidR="0018529F" w:rsidRDefault="0018529F" w:rsidP="003B482E">
      <w:pPr>
        <w:spacing w:after="0"/>
        <w:rPr>
          <w:rtl/>
        </w:rPr>
      </w:pPr>
    </w:p>
    <w:p w14:paraId="1118CB51" w14:textId="7F3C9320" w:rsidR="0018529F" w:rsidRPr="00762F9C" w:rsidRDefault="0018529F" w:rsidP="00762F9C">
      <w:pPr>
        <w:pStyle w:val="Heading1"/>
        <w:bidi/>
        <w:spacing w:line="360" w:lineRule="auto"/>
        <w:rPr>
          <w:rFonts w:ascii="Times New Roman" w:hAnsi="Times New Roman"/>
          <w:color w:val="auto"/>
          <w:sz w:val="28"/>
          <w:szCs w:val="28"/>
          <w:rtl/>
        </w:rPr>
      </w:pPr>
      <w:r w:rsidRPr="00762F9C">
        <w:rPr>
          <w:rFonts w:ascii="Times New Roman" w:hAnsi="Times New Roman" w:hint="cs"/>
          <w:color w:val="auto"/>
          <w:sz w:val="28"/>
          <w:szCs w:val="28"/>
          <w:rtl/>
        </w:rPr>
        <w:t>الملخص</w:t>
      </w:r>
    </w:p>
    <w:p w14:paraId="51E53560" w14:textId="77777777" w:rsidR="0018529F" w:rsidRDefault="0018529F" w:rsidP="00762F9C">
      <w:pPr>
        <w:bidi/>
        <w:spacing w:after="0"/>
        <w:rPr>
          <w:rtl/>
        </w:rPr>
      </w:pPr>
    </w:p>
    <w:p w14:paraId="0FC8D171" w14:textId="682069DB" w:rsidR="0018529F" w:rsidRDefault="000C07F1" w:rsidP="00CC154E">
      <w:pPr>
        <w:bidi/>
        <w:spacing w:line="360" w:lineRule="auto"/>
        <w:ind w:firstLine="720"/>
        <w:jc w:val="both"/>
        <w:rPr>
          <w:rFonts w:ascii="Times New Roman" w:hAnsi="Times New Roman"/>
        </w:rPr>
      </w:pPr>
      <w:r w:rsidRPr="000C07F1">
        <w:rPr>
          <w:rFonts w:hint="cs"/>
          <w:rtl/>
        </w:rPr>
        <w:t>تمر</w:t>
      </w:r>
      <w:r w:rsidRPr="000C07F1">
        <w:rPr>
          <w:rtl/>
        </w:rPr>
        <w:t xml:space="preserve"> </w:t>
      </w:r>
      <w:r w:rsidRPr="000C07F1">
        <w:rPr>
          <w:rFonts w:hint="cs"/>
          <w:rtl/>
        </w:rPr>
        <w:t>إمارة</w:t>
      </w:r>
      <w:r w:rsidRPr="000C07F1">
        <w:rPr>
          <w:rtl/>
        </w:rPr>
        <w:t xml:space="preserve"> </w:t>
      </w:r>
      <w:r w:rsidRPr="000C07F1">
        <w:rPr>
          <w:rFonts w:hint="cs"/>
          <w:rtl/>
        </w:rPr>
        <w:t>أبوظبي</w:t>
      </w:r>
      <w:r w:rsidRPr="000C07F1">
        <w:rPr>
          <w:rtl/>
        </w:rPr>
        <w:t xml:space="preserve"> </w:t>
      </w:r>
      <w:r w:rsidRPr="000C07F1">
        <w:rPr>
          <w:rFonts w:hint="cs"/>
          <w:rtl/>
        </w:rPr>
        <w:t>بتغييرات</w:t>
      </w:r>
      <w:r w:rsidRPr="000C07F1">
        <w:rPr>
          <w:rtl/>
        </w:rPr>
        <w:t xml:space="preserve"> </w:t>
      </w:r>
      <w:r w:rsidRPr="000C07F1">
        <w:rPr>
          <w:rFonts w:hint="cs"/>
          <w:rtl/>
        </w:rPr>
        <w:t>كبيرة</w:t>
      </w:r>
      <w:r w:rsidRPr="000C07F1">
        <w:rPr>
          <w:rtl/>
        </w:rPr>
        <w:t xml:space="preserve"> </w:t>
      </w:r>
      <w:r w:rsidRPr="000C07F1">
        <w:rPr>
          <w:rFonts w:hint="cs"/>
          <w:rtl/>
        </w:rPr>
        <w:t>في</w:t>
      </w:r>
      <w:r w:rsidRPr="000C07F1">
        <w:rPr>
          <w:rtl/>
        </w:rPr>
        <w:t xml:space="preserve"> </w:t>
      </w:r>
      <w:r w:rsidRPr="000C07F1">
        <w:rPr>
          <w:rFonts w:hint="cs"/>
          <w:rtl/>
        </w:rPr>
        <w:t>العديد</w:t>
      </w:r>
      <w:r w:rsidRPr="000C07F1">
        <w:rPr>
          <w:rtl/>
        </w:rPr>
        <w:t xml:space="preserve"> </w:t>
      </w:r>
      <w:r w:rsidRPr="000C07F1">
        <w:rPr>
          <w:rFonts w:hint="cs"/>
          <w:rtl/>
        </w:rPr>
        <w:t>من</w:t>
      </w:r>
      <w:r w:rsidRPr="000C07F1">
        <w:rPr>
          <w:rtl/>
        </w:rPr>
        <w:t xml:space="preserve"> </w:t>
      </w:r>
      <w:r>
        <w:rPr>
          <w:rFonts w:hint="cs"/>
          <w:rtl/>
          <w:lang w:bidi="ar-AE"/>
        </w:rPr>
        <w:t>المجالات</w:t>
      </w:r>
      <w:r>
        <w:rPr>
          <w:rFonts w:hint="cs"/>
          <w:rtl/>
        </w:rPr>
        <w:t xml:space="preserve"> </w:t>
      </w:r>
      <w:r w:rsidRPr="000C07F1">
        <w:rPr>
          <w:rFonts w:hint="cs"/>
          <w:rtl/>
        </w:rPr>
        <w:t>تحت</w:t>
      </w:r>
      <w:r w:rsidRPr="000C07F1">
        <w:rPr>
          <w:rtl/>
        </w:rPr>
        <w:t xml:space="preserve"> </w:t>
      </w:r>
      <w:r>
        <w:rPr>
          <w:rFonts w:hint="cs"/>
          <w:rtl/>
        </w:rPr>
        <w:t>إ</w:t>
      </w:r>
      <w:r w:rsidRPr="000C07F1">
        <w:rPr>
          <w:rFonts w:hint="cs"/>
          <w:rtl/>
        </w:rPr>
        <w:t>شراف</w:t>
      </w:r>
      <w:r w:rsidRPr="000C07F1">
        <w:rPr>
          <w:rtl/>
        </w:rPr>
        <w:t xml:space="preserve"> </w:t>
      </w:r>
      <w:r>
        <w:rPr>
          <w:rFonts w:hint="cs"/>
          <w:rtl/>
        </w:rPr>
        <w:t>حكومة أبوظبي</w:t>
      </w:r>
      <w:r w:rsidRPr="000C07F1">
        <w:rPr>
          <w:rtl/>
        </w:rPr>
        <w:t xml:space="preserve">. </w:t>
      </w:r>
      <w:r>
        <w:rPr>
          <w:rFonts w:hint="cs"/>
          <w:rtl/>
        </w:rPr>
        <w:t xml:space="preserve">  فقد </w:t>
      </w:r>
      <w:r w:rsidRPr="000C07F1">
        <w:rPr>
          <w:rFonts w:hint="cs"/>
          <w:rtl/>
        </w:rPr>
        <w:t>وضعت</w:t>
      </w:r>
      <w:r w:rsidRPr="000C07F1">
        <w:rPr>
          <w:rtl/>
        </w:rPr>
        <w:t xml:space="preserve"> </w:t>
      </w:r>
      <w:r w:rsidRPr="000C07F1">
        <w:rPr>
          <w:rFonts w:hint="cs"/>
          <w:rtl/>
        </w:rPr>
        <w:t>حكومة</w:t>
      </w:r>
      <w:r w:rsidRPr="000C07F1">
        <w:rPr>
          <w:rtl/>
        </w:rPr>
        <w:t xml:space="preserve"> </w:t>
      </w:r>
      <w:r w:rsidRPr="000C07F1">
        <w:rPr>
          <w:rFonts w:hint="cs"/>
          <w:rtl/>
        </w:rPr>
        <w:t>أبو</w:t>
      </w:r>
      <w:r w:rsidRPr="000C07F1">
        <w:rPr>
          <w:rtl/>
        </w:rPr>
        <w:t xml:space="preserve"> </w:t>
      </w:r>
      <w:r w:rsidRPr="000C07F1">
        <w:rPr>
          <w:rFonts w:hint="cs"/>
          <w:rtl/>
        </w:rPr>
        <w:t>ظبي</w:t>
      </w:r>
      <w:r w:rsidRPr="000C07F1">
        <w:rPr>
          <w:rtl/>
        </w:rPr>
        <w:t xml:space="preserve"> </w:t>
      </w:r>
      <w:r w:rsidRPr="000C07F1">
        <w:rPr>
          <w:rFonts w:hint="cs"/>
          <w:rtl/>
        </w:rPr>
        <w:t>أهدافًا</w:t>
      </w:r>
      <w:r w:rsidRPr="000C07F1">
        <w:rPr>
          <w:rtl/>
        </w:rPr>
        <w:t xml:space="preserve"> </w:t>
      </w:r>
      <w:r w:rsidRPr="000C07F1">
        <w:rPr>
          <w:rFonts w:hint="cs"/>
          <w:rtl/>
        </w:rPr>
        <w:t>عالية</w:t>
      </w:r>
      <w:r w:rsidRPr="000C07F1">
        <w:rPr>
          <w:rtl/>
        </w:rPr>
        <w:t xml:space="preserve"> </w:t>
      </w:r>
      <w:r w:rsidRPr="000C07F1">
        <w:rPr>
          <w:rFonts w:hint="cs"/>
          <w:rtl/>
        </w:rPr>
        <w:t>لكي</w:t>
      </w:r>
      <w:r w:rsidRPr="000C07F1">
        <w:rPr>
          <w:rtl/>
        </w:rPr>
        <w:t xml:space="preserve"> </w:t>
      </w:r>
      <w:r w:rsidRPr="000C07F1">
        <w:rPr>
          <w:rFonts w:hint="cs"/>
          <w:rtl/>
        </w:rPr>
        <w:t>تصنف</w:t>
      </w:r>
      <w:r w:rsidRPr="000C07F1">
        <w:rPr>
          <w:rtl/>
        </w:rPr>
        <w:t xml:space="preserve"> </w:t>
      </w:r>
      <w:r w:rsidRPr="000C07F1">
        <w:rPr>
          <w:rFonts w:hint="cs"/>
          <w:rtl/>
        </w:rPr>
        <w:t>ضمن</w:t>
      </w:r>
      <w:r w:rsidRPr="000C07F1">
        <w:rPr>
          <w:rtl/>
        </w:rPr>
        <w:t xml:space="preserve"> </w:t>
      </w:r>
      <w:r w:rsidRPr="000C07F1">
        <w:rPr>
          <w:rFonts w:hint="cs"/>
          <w:rtl/>
        </w:rPr>
        <w:t>أفضل</w:t>
      </w:r>
      <w:r w:rsidRPr="000C07F1">
        <w:rPr>
          <w:rtl/>
        </w:rPr>
        <w:t xml:space="preserve"> </w:t>
      </w:r>
      <w:r w:rsidRPr="000C07F1">
        <w:rPr>
          <w:rFonts w:hint="cs"/>
          <w:rtl/>
        </w:rPr>
        <w:t>خمس</w:t>
      </w:r>
      <w:r w:rsidRPr="000C07F1">
        <w:rPr>
          <w:rtl/>
        </w:rPr>
        <w:t xml:space="preserve"> </w:t>
      </w:r>
      <w:r w:rsidRPr="000C07F1">
        <w:rPr>
          <w:rFonts w:hint="cs"/>
          <w:rtl/>
        </w:rPr>
        <w:t>حكومات</w:t>
      </w:r>
      <w:r w:rsidRPr="000C07F1">
        <w:rPr>
          <w:rtl/>
        </w:rPr>
        <w:t xml:space="preserve"> </w:t>
      </w:r>
      <w:r w:rsidRPr="000C07F1">
        <w:rPr>
          <w:rFonts w:hint="cs"/>
          <w:rtl/>
        </w:rPr>
        <w:t>في</w:t>
      </w:r>
      <w:r w:rsidRPr="000C07F1">
        <w:rPr>
          <w:rtl/>
        </w:rPr>
        <w:t xml:space="preserve"> </w:t>
      </w:r>
      <w:r w:rsidRPr="000C07F1">
        <w:rPr>
          <w:rFonts w:hint="cs"/>
          <w:rtl/>
        </w:rPr>
        <w:t>العالم</w:t>
      </w:r>
      <w:r w:rsidRPr="000C07F1">
        <w:rPr>
          <w:rtl/>
        </w:rPr>
        <w:t xml:space="preserve">. </w:t>
      </w:r>
      <w:r>
        <w:rPr>
          <w:rFonts w:hint="cs"/>
          <w:rtl/>
        </w:rPr>
        <w:t xml:space="preserve"> </w:t>
      </w:r>
      <w:r w:rsidRPr="000C07F1">
        <w:rPr>
          <w:rFonts w:hint="cs"/>
          <w:rtl/>
        </w:rPr>
        <w:t>وقد</w:t>
      </w:r>
      <w:r w:rsidRPr="000C07F1">
        <w:rPr>
          <w:rtl/>
        </w:rPr>
        <w:t xml:space="preserve"> </w:t>
      </w:r>
      <w:r w:rsidRPr="000C07F1">
        <w:rPr>
          <w:rFonts w:hint="cs"/>
          <w:rtl/>
        </w:rPr>
        <w:t>نقلت</w:t>
      </w:r>
      <w:r w:rsidRPr="000C07F1">
        <w:rPr>
          <w:rtl/>
        </w:rPr>
        <w:t xml:space="preserve"> </w:t>
      </w:r>
      <w:r w:rsidRPr="000C07F1">
        <w:rPr>
          <w:rFonts w:hint="cs"/>
          <w:rtl/>
        </w:rPr>
        <w:t>هذه</w:t>
      </w:r>
      <w:r w:rsidRPr="000C07F1">
        <w:rPr>
          <w:rtl/>
        </w:rPr>
        <w:t xml:space="preserve"> </w:t>
      </w:r>
      <w:r w:rsidRPr="000C07F1">
        <w:rPr>
          <w:rFonts w:hint="cs"/>
          <w:rtl/>
        </w:rPr>
        <w:t>الرؤية</w:t>
      </w:r>
      <w:r w:rsidRPr="000C07F1">
        <w:rPr>
          <w:rtl/>
        </w:rPr>
        <w:t xml:space="preserve"> </w:t>
      </w:r>
      <w:r w:rsidRPr="000C07F1">
        <w:rPr>
          <w:rFonts w:hint="cs"/>
          <w:rtl/>
        </w:rPr>
        <w:t>إلى</w:t>
      </w:r>
      <w:r w:rsidRPr="000C07F1">
        <w:rPr>
          <w:rtl/>
        </w:rPr>
        <w:t xml:space="preserve"> </w:t>
      </w:r>
      <w:r w:rsidRPr="000C07F1">
        <w:rPr>
          <w:rFonts w:hint="cs"/>
          <w:rtl/>
        </w:rPr>
        <w:t>جميع</w:t>
      </w:r>
      <w:r w:rsidRPr="000C07F1">
        <w:rPr>
          <w:rtl/>
        </w:rPr>
        <w:t xml:space="preserve"> </w:t>
      </w:r>
      <w:r w:rsidRPr="000C07F1">
        <w:rPr>
          <w:rFonts w:hint="cs"/>
          <w:rtl/>
        </w:rPr>
        <w:t>الجهات</w:t>
      </w:r>
      <w:r w:rsidRPr="000C07F1">
        <w:rPr>
          <w:rtl/>
        </w:rPr>
        <w:t xml:space="preserve"> </w:t>
      </w:r>
      <w:r w:rsidRPr="000C07F1">
        <w:rPr>
          <w:rFonts w:hint="cs"/>
          <w:rtl/>
        </w:rPr>
        <w:t>الحكومية</w:t>
      </w:r>
      <w:r w:rsidRPr="000C07F1">
        <w:rPr>
          <w:rtl/>
        </w:rPr>
        <w:t xml:space="preserve"> </w:t>
      </w:r>
      <w:r w:rsidRPr="000C07F1">
        <w:rPr>
          <w:rFonts w:hint="cs"/>
          <w:rtl/>
        </w:rPr>
        <w:t>لتبنيها</w:t>
      </w:r>
      <w:r w:rsidRPr="000C07F1">
        <w:rPr>
          <w:rtl/>
        </w:rPr>
        <w:t xml:space="preserve"> </w:t>
      </w:r>
      <w:r w:rsidRPr="000C07F1">
        <w:rPr>
          <w:rFonts w:hint="cs"/>
          <w:rtl/>
        </w:rPr>
        <w:t>وتنفيذها</w:t>
      </w:r>
      <w:r w:rsidRPr="000C07F1">
        <w:rPr>
          <w:rtl/>
        </w:rPr>
        <w:t>.</w:t>
      </w:r>
      <w:r>
        <w:rPr>
          <w:rFonts w:hint="cs"/>
          <w:rtl/>
        </w:rPr>
        <w:t xml:space="preserve"> </w:t>
      </w:r>
      <w:r w:rsidRPr="000C07F1">
        <w:rPr>
          <w:rtl/>
        </w:rPr>
        <w:t xml:space="preserve"> </w:t>
      </w:r>
      <w:r>
        <w:rPr>
          <w:rFonts w:hint="cs"/>
          <w:rtl/>
        </w:rPr>
        <w:t>لذلك</w:t>
      </w:r>
      <w:r w:rsidRPr="000C07F1">
        <w:rPr>
          <w:rFonts w:hint="cs"/>
          <w:rtl/>
        </w:rPr>
        <w:t>،</w:t>
      </w:r>
      <w:r w:rsidRPr="000C07F1">
        <w:rPr>
          <w:rtl/>
        </w:rPr>
        <w:t xml:space="preserve"> </w:t>
      </w:r>
      <w:r w:rsidRPr="000C07F1">
        <w:rPr>
          <w:rFonts w:hint="cs"/>
          <w:rtl/>
        </w:rPr>
        <w:t>يجب</w:t>
      </w:r>
      <w:r w:rsidRPr="000C07F1">
        <w:rPr>
          <w:rtl/>
        </w:rPr>
        <w:t xml:space="preserve"> </w:t>
      </w:r>
      <w:r w:rsidRPr="000C07F1">
        <w:rPr>
          <w:rFonts w:hint="cs"/>
          <w:rtl/>
        </w:rPr>
        <w:t>أن</w:t>
      </w:r>
      <w:r w:rsidRPr="000C07F1">
        <w:rPr>
          <w:rtl/>
        </w:rPr>
        <w:t xml:space="preserve"> </w:t>
      </w:r>
      <w:r w:rsidRPr="000C07F1">
        <w:rPr>
          <w:rFonts w:hint="cs"/>
          <w:rtl/>
        </w:rPr>
        <w:t>تخضع</w:t>
      </w:r>
      <w:r w:rsidRPr="000C07F1">
        <w:rPr>
          <w:rtl/>
        </w:rPr>
        <w:t xml:space="preserve"> </w:t>
      </w:r>
      <w:r w:rsidRPr="000C07F1">
        <w:rPr>
          <w:rFonts w:hint="cs"/>
          <w:rtl/>
        </w:rPr>
        <w:t>الجهات</w:t>
      </w:r>
      <w:r w:rsidRPr="000C07F1">
        <w:rPr>
          <w:rtl/>
        </w:rPr>
        <w:t xml:space="preserve"> </w:t>
      </w:r>
      <w:r w:rsidRPr="000C07F1">
        <w:rPr>
          <w:rFonts w:hint="cs"/>
          <w:rtl/>
        </w:rPr>
        <w:t>الحكومية</w:t>
      </w:r>
      <w:r w:rsidRPr="000C07F1">
        <w:rPr>
          <w:rtl/>
        </w:rPr>
        <w:t xml:space="preserve"> </w:t>
      </w:r>
      <w:r w:rsidRPr="000C07F1">
        <w:rPr>
          <w:rFonts w:hint="cs"/>
          <w:rtl/>
        </w:rPr>
        <w:t>للإصلاح</w:t>
      </w:r>
      <w:r w:rsidRPr="000C07F1">
        <w:rPr>
          <w:rtl/>
        </w:rPr>
        <w:t xml:space="preserve"> </w:t>
      </w:r>
      <w:r w:rsidRPr="000C07F1">
        <w:rPr>
          <w:rFonts w:hint="cs"/>
          <w:rtl/>
        </w:rPr>
        <w:t>وإعادة</w:t>
      </w:r>
      <w:r w:rsidRPr="000C07F1">
        <w:rPr>
          <w:rtl/>
        </w:rPr>
        <w:t xml:space="preserve"> </w:t>
      </w:r>
      <w:r w:rsidRPr="000C07F1">
        <w:rPr>
          <w:rFonts w:hint="cs"/>
          <w:rtl/>
        </w:rPr>
        <w:t>هيكلة</w:t>
      </w:r>
      <w:r w:rsidRPr="000C07F1">
        <w:rPr>
          <w:rtl/>
        </w:rPr>
        <w:t xml:space="preserve"> </w:t>
      </w:r>
      <w:r w:rsidRPr="000C07F1">
        <w:rPr>
          <w:rFonts w:hint="cs"/>
          <w:rtl/>
        </w:rPr>
        <w:t>منظمة</w:t>
      </w:r>
      <w:r w:rsidRPr="000C07F1">
        <w:rPr>
          <w:rtl/>
        </w:rPr>
        <w:t xml:space="preserve"> </w:t>
      </w:r>
      <w:r w:rsidRPr="000C07F1">
        <w:rPr>
          <w:rFonts w:hint="cs"/>
          <w:rtl/>
        </w:rPr>
        <w:t>لتكون</w:t>
      </w:r>
      <w:r w:rsidRPr="000C07F1">
        <w:rPr>
          <w:rtl/>
        </w:rPr>
        <w:t xml:space="preserve"> </w:t>
      </w:r>
      <w:r w:rsidRPr="000C07F1">
        <w:rPr>
          <w:rFonts w:hint="cs"/>
          <w:rtl/>
        </w:rPr>
        <w:t>قادرة</w:t>
      </w:r>
      <w:r w:rsidRPr="000C07F1">
        <w:rPr>
          <w:rtl/>
        </w:rPr>
        <w:t xml:space="preserve"> </w:t>
      </w:r>
      <w:r w:rsidRPr="000C07F1">
        <w:rPr>
          <w:rFonts w:hint="cs"/>
          <w:rtl/>
        </w:rPr>
        <w:t>على</w:t>
      </w:r>
      <w:r w:rsidRPr="000C07F1">
        <w:rPr>
          <w:rtl/>
        </w:rPr>
        <w:t xml:space="preserve"> </w:t>
      </w:r>
      <w:r w:rsidRPr="000C07F1">
        <w:rPr>
          <w:rFonts w:hint="cs"/>
          <w:rtl/>
        </w:rPr>
        <w:t>تنفيذ</w:t>
      </w:r>
      <w:r w:rsidRPr="000C07F1">
        <w:rPr>
          <w:rtl/>
        </w:rPr>
        <w:t xml:space="preserve"> </w:t>
      </w:r>
      <w:r w:rsidRPr="000C07F1">
        <w:rPr>
          <w:rFonts w:hint="cs"/>
          <w:rtl/>
        </w:rPr>
        <w:t>الرؤية</w:t>
      </w:r>
      <w:r w:rsidRPr="000C07F1">
        <w:rPr>
          <w:rtl/>
        </w:rPr>
        <w:t xml:space="preserve"> </w:t>
      </w:r>
      <w:r w:rsidRPr="000C07F1">
        <w:rPr>
          <w:rFonts w:hint="cs"/>
          <w:rtl/>
        </w:rPr>
        <w:t>بنجاح</w:t>
      </w:r>
      <w:r w:rsidRPr="000C07F1">
        <w:rPr>
          <w:rtl/>
        </w:rPr>
        <w:t xml:space="preserve"> </w:t>
      </w:r>
      <w:r w:rsidRPr="000C07F1">
        <w:rPr>
          <w:rFonts w:hint="cs"/>
          <w:rtl/>
        </w:rPr>
        <w:t>وتحقيق</w:t>
      </w:r>
      <w:r w:rsidRPr="000C07F1">
        <w:rPr>
          <w:rtl/>
        </w:rPr>
        <w:t xml:space="preserve"> </w:t>
      </w:r>
      <w:r w:rsidRPr="000C07F1">
        <w:rPr>
          <w:rFonts w:hint="cs"/>
          <w:rtl/>
        </w:rPr>
        <w:t>تلك</w:t>
      </w:r>
      <w:r w:rsidRPr="000C07F1">
        <w:rPr>
          <w:rtl/>
        </w:rPr>
        <w:t xml:space="preserve"> </w:t>
      </w:r>
      <w:r w:rsidRPr="000C07F1">
        <w:rPr>
          <w:rFonts w:hint="cs"/>
          <w:rtl/>
        </w:rPr>
        <w:t>الأهداف</w:t>
      </w:r>
      <w:r w:rsidRPr="000C07F1">
        <w:rPr>
          <w:rtl/>
        </w:rPr>
        <w:t>.</w:t>
      </w:r>
      <w:r>
        <w:rPr>
          <w:rFonts w:hint="cs"/>
          <w:rtl/>
        </w:rPr>
        <w:t xml:space="preserve">  وإن من</w:t>
      </w:r>
      <w:r w:rsidRPr="000C07F1">
        <w:rPr>
          <w:rtl/>
        </w:rPr>
        <w:t xml:space="preserve"> </w:t>
      </w:r>
      <w:r w:rsidRPr="000C07F1">
        <w:rPr>
          <w:rFonts w:hint="cs"/>
          <w:rtl/>
        </w:rPr>
        <w:t>أحد</w:t>
      </w:r>
      <w:r w:rsidRPr="000C07F1">
        <w:rPr>
          <w:rtl/>
        </w:rPr>
        <w:t xml:space="preserve"> </w:t>
      </w:r>
      <w:r w:rsidRPr="000C07F1">
        <w:rPr>
          <w:rFonts w:hint="cs"/>
          <w:rtl/>
        </w:rPr>
        <w:t>الجوانب</w:t>
      </w:r>
      <w:r w:rsidRPr="000C07F1">
        <w:rPr>
          <w:rtl/>
        </w:rPr>
        <w:t xml:space="preserve"> </w:t>
      </w:r>
      <w:r w:rsidRPr="000C07F1">
        <w:rPr>
          <w:rFonts w:hint="cs"/>
          <w:rtl/>
        </w:rPr>
        <w:t>التي</w:t>
      </w:r>
      <w:r w:rsidRPr="000C07F1">
        <w:rPr>
          <w:rtl/>
        </w:rPr>
        <w:t xml:space="preserve"> </w:t>
      </w:r>
      <w:r w:rsidRPr="000C07F1">
        <w:rPr>
          <w:rFonts w:hint="cs"/>
          <w:rtl/>
        </w:rPr>
        <w:t>يجب</w:t>
      </w:r>
      <w:r w:rsidRPr="000C07F1">
        <w:rPr>
          <w:rtl/>
        </w:rPr>
        <w:t xml:space="preserve"> </w:t>
      </w:r>
      <w:r w:rsidRPr="000C07F1">
        <w:rPr>
          <w:rFonts w:hint="cs"/>
          <w:rtl/>
        </w:rPr>
        <w:t>أن</w:t>
      </w:r>
      <w:r w:rsidRPr="000C07F1">
        <w:rPr>
          <w:rtl/>
        </w:rPr>
        <w:t xml:space="preserve"> </w:t>
      </w:r>
      <w:r w:rsidRPr="000C07F1">
        <w:rPr>
          <w:rFonts w:hint="cs"/>
          <w:rtl/>
        </w:rPr>
        <w:t>تركز</w:t>
      </w:r>
      <w:r w:rsidRPr="000C07F1">
        <w:rPr>
          <w:rtl/>
        </w:rPr>
        <w:t xml:space="preserve"> </w:t>
      </w:r>
      <w:r w:rsidRPr="000C07F1">
        <w:rPr>
          <w:rFonts w:hint="cs"/>
          <w:rtl/>
        </w:rPr>
        <w:t>عليها</w:t>
      </w:r>
      <w:r w:rsidRPr="000C07F1">
        <w:rPr>
          <w:rtl/>
        </w:rPr>
        <w:t xml:space="preserve"> </w:t>
      </w:r>
      <w:r w:rsidRPr="000C07F1">
        <w:rPr>
          <w:rFonts w:hint="cs"/>
          <w:rtl/>
        </w:rPr>
        <w:t>ال</w:t>
      </w:r>
      <w:r>
        <w:rPr>
          <w:rFonts w:hint="cs"/>
          <w:rtl/>
        </w:rPr>
        <w:t>جهات الحكومية</w:t>
      </w:r>
      <w:r w:rsidRPr="000C07F1">
        <w:rPr>
          <w:rtl/>
        </w:rPr>
        <w:t xml:space="preserve"> </w:t>
      </w:r>
      <w:r w:rsidRPr="000C07F1">
        <w:rPr>
          <w:rFonts w:hint="cs"/>
          <w:rtl/>
        </w:rPr>
        <w:t>هو</w:t>
      </w:r>
      <w:r w:rsidRPr="000C07F1">
        <w:rPr>
          <w:rtl/>
        </w:rPr>
        <w:t xml:space="preserve"> </w:t>
      </w:r>
      <w:r w:rsidRPr="000C07F1">
        <w:rPr>
          <w:rFonts w:hint="cs"/>
          <w:rtl/>
        </w:rPr>
        <w:t>أسلوب</w:t>
      </w:r>
      <w:r w:rsidRPr="000C07F1">
        <w:rPr>
          <w:rtl/>
        </w:rPr>
        <w:t xml:space="preserve"> </w:t>
      </w:r>
      <w:r w:rsidRPr="000C07F1">
        <w:rPr>
          <w:rFonts w:hint="cs"/>
          <w:rtl/>
        </w:rPr>
        <w:t>القيادة</w:t>
      </w:r>
      <w:r w:rsidRPr="000C07F1">
        <w:rPr>
          <w:rtl/>
        </w:rPr>
        <w:t xml:space="preserve"> </w:t>
      </w:r>
      <w:r w:rsidRPr="000C07F1">
        <w:rPr>
          <w:rFonts w:hint="cs"/>
          <w:rtl/>
        </w:rPr>
        <w:t>وتطوير</w:t>
      </w:r>
      <w:r w:rsidRPr="000C07F1">
        <w:rPr>
          <w:rtl/>
        </w:rPr>
        <w:t xml:space="preserve"> </w:t>
      </w:r>
      <w:r w:rsidRPr="000C07F1">
        <w:rPr>
          <w:rFonts w:hint="cs"/>
          <w:rtl/>
        </w:rPr>
        <w:t>القيادة</w:t>
      </w:r>
      <w:r w:rsidRPr="000C07F1">
        <w:rPr>
          <w:rtl/>
        </w:rPr>
        <w:t>.</w:t>
      </w:r>
      <w:r>
        <w:rPr>
          <w:rFonts w:hint="cs"/>
          <w:rtl/>
        </w:rPr>
        <w:t xml:space="preserve">  </w:t>
      </w:r>
      <w:r w:rsidRPr="000C07F1">
        <w:rPr>
          <w:rtl/>
        </w:rPr>
        <w:t xml:space="preserve"> </w:t>
      </w:r>
      <w:r w:rsidRPr="000C07F1">
        <w:rPr>
          <w:rFonts w:hint="cs"/>
          <w:rtl/>
        </w:rPr>
        <w:t>ستناقش</w:t>
      </w:r>
      <w:r w:rsidRPr="000C07F1">
        <w:rPr>
          <w:rtl/>
        </w:rPr>
        <w:t xml:space="preserve"> </w:t>
      </w:r>
      <w:r w:rsidRPr="000C07F1">
        <w:rPr>
          <w:rFonts w:hint="cs"/>
          <w:rtl/>
        </w:rPr>
        <w:t>هذه</w:t>
      </w:r>
      <w:r w:rsidRPr="000C07F1">
        <w:rPr>
          <w:rtl/>
        </w:rPr>
        <w:t xml:space="preserve"> </w:t>
      </w:r>
      <w:r w:rsidRPr="000C07F1">
        <w:rPr>
          <w:rFonts w:hint="cs"/>
          <w:rtl/>
        </w:rPr>
        <w:t>الرسالة</w:t>
      </w:r>
      <w:r w:rsidRPr="000C07F1">
        <w:rPr>
          <w:rtl/>
        </w:rPr>
        <w:t xml:space="preserve"> </w:t>
      </w:r>
      <w:r w:rsidRPr="000C07F1">
        <w:rPr>
          <w:rFonts w:hint="cs"/>
          <w:rtl/>
        </w:rPr>
        <w:t>الأنواع</w:t>
      </w:r>
      <w:r w:rsidRPr="000C07F1">
        <w:rPr>
          <w:rtl/>
        </w:rPr>
        <w:t xml:space="preserve"> </w:t>
      </w:r>
      <w:r w:rsidRPr="000C07F1">
        <w:rPr>
          <w:rFonts w:hint="cs"/>
          <w:rtl/>
        </w:rPr>
        <w:t>المختلفة</w:t>
      </w:r>
      <w:r w:rsidRPr="000C07F1">
        <w:rPr>
          <w:rtl/>
        </w:rPr>
        <w:t xml:space="preserve"> </w:t>
      </w:r>
      <w:r w:rsidRPr="000C07F1">
        <w:rPr>
          <w:rFonts w:hint="cs"/>
          <w:rtl/>
        </w:rPr>
        <w:t>لأساليب</w:t>
      </w:r>
      <w:r w:rsidRPr="000C07F1">
        <w:rPr>
          <w:rtl/>
        </w:rPr>
        <w:t xml:space="preserve"> </w:t>
      </w:r>
      <w:r w:rsidRPr="000C07F1">
        <w:rPr>
          <w:rFonts w:hint="cs"/>
          <w:rtl/>
        </w:rPr>
        <w:t>القيادة</w:t>
      </w:r>
      <w:r w:rsidRPr="000C07F1">
        <w:rPr>
          <w:rtl/>
        </w:rPr>
        <w:t xml:space="preserve"> </w:t>
      </w:r>
      <w:r w:rsidRPr="000C07F1">
        <w:rPr>
          <w:rFonts w:hint="cs"/>
          <w:rtl/>
        </w:rPr>
        <w:t>وتأثيرها</w:t>
      </w:r>
      <w:r w:rsidRPr="000C07F1">
        <w:rPr>
          <w:rtl/>
        </w:rPr>
        <w:t xml:space="preserve"> </w:t>
      </w:r>
      <w:r w:rsidRPr="000C07F1">
        <w:rPr>
          <w:rFonts w:hint="cs"/>
          <w:rtl/>
        </w:rPr>
        <w:t>على</w:t>
      </w:r>
      <w:r w:rsidRPr="000C07F1">
        <w:rPr>
          <w:rtl/>
        </w:rPr>
        <w:t xml:space="preserve"> </w:t>
      </w:r>
      <w:r w:rsidRPr="000C07F1">
        <w:rPr>
          <w:rFonts w:hint="cs"/>
          <w:rtl/>
        </w:rPr>
        <w:t>أداء</w:t>
      </w:r>
      <w:r w:rsidRPr="000C07F1">
        <w:rPr>
          <w:rtl/>
        </w:rPr>
        <w:t xml:space="preserve"> </w:t>
      </w:r>
      <w:r w:rsidRPr="000C07F1">
        <w:rPr>
          <w:rFonts w:hint="cs"/>
          <w:rtl/>
        </w:rPr>
        <w:t>ال</w:t>
      </w:r>
      <w:r>
        <w:rPr>
          <w:rFonts w:hint="cs"/>
          <w:rtl/>
        </w:rPr>
        <w:t>جهة الحكومية</w:t>
      </w:r>
      <w:r w:rsidRPr="000C07F1">
        <w:rPr>
          <w:rtl/>
        </w:rPr>
        <w:t xml:space="preserve"> </w:t>
      </w:r>
      <w:r w:rsidRPr="000C07F1">
        <w:rPr>
          <w:rFonts w:hint="cs"/>
          <w:rtl/>
        </w:rPr>
        <w:t>و</w:t>
      </w:r>
      <w:r>
        <w:rPr>
          <w:rFonts w:hint="cs"/>
          <w:rtl/>
        </w:rPr>
        <w:t xml:space="preserve">طرق </w:t>
      </w:r>
      <w:r w:rsidRPr="000C07F1">
        <w:rPr>
          <w:rFonts w:hint="cs"/>
          <w:rtl/>
        </w:rPr>
        <w:t>تطوير</w:t>
      </w:r>
      <w:r w:rsidRPr="000C07F1">
        <w:rPr>
          <w:rtl/>
        </w:rPr>
        <w:t xml:space="preserve"> </w:t>
      </w:r>
      <w:r w:rsidRPr="000C07F1">
        <w:rPr>
          <w:rFonts w:hint="cs"/>
          <w:rtl/>
        </w:rPr>
        <w:t>قادتها</w:t>
      </w:r>
      <w:r w:rsidRPr="000C07F1">
        <w:rPr>
          <w:rtl/>
        </w:rPr>
        <w:t>.</w:t>
      </w:r>
      <w:r w:rsidR="0018529F">
        <w:rPr>
          <w:rtl/>
        </w:rPr>
        <w:br w:type="page"/>
      </w:r>
    </w:p>
    <w:p w14:paraId="46068C7E" w14:textId="0F9FCC03" w:rsidR="0018529F" w:rsidRPr="00781F33" w:rsidRDefault="0018529F" w:rsidP="0018529F">
      <w:pPr>
        <w:widowControl w:val="0"/>
        <w:overflowPunct w:val="0"/>
        <w:autoSpaceDE w:val="0"/>
        <w:autoSpaceDN w:val="0"/>
        <w:adjustRightInd w:val="0"/>
        <w:spacing w:after="0" w:line="239" w:lineRule="auto"/>
        <w:jc w:val="center"/>
        <w:rPr>
          <w:rFonts w:ascii="Times New Roman" w:hAnsi="Times New Roman"/>
          <w:b/>
          <w:sz w:val="28"/>
          <w:szCs w:val="28"/>
        </w:rPr>
      </w:pPr>
      <w:r w:rsidRPr="00781F33">
        <w:rPr>
          <w:rFonts w:ascii="Times New Roman" w:hAnsi="Times New Roman"/>
          <w:b/>
          <w:sz w:val="28"/>
          <w:szCs w:val="28"/>
        </w:rPr>
        <w:lastRenderedPageBreak/>
        <w:t>ACKNOWLEDGEMENTS</w:t>
      </w:r>
    </w:p>
    <w:p w14:paraId="21BF615A" w14:textId="77777777" w:rsidR="0018529F" w:rsidRDefault="0018529F">
      <w:pPr>
        <w:spacing w:after="0"/>
        <w:rPr>
          <w:rFonts w:ascii="Times New Roman" w:hAnsi="Times New Roman"/>
        </w:rPr>
      </w:pPr>
    </w:p>
    <w:p w14:paraId="0D91C3F9" w14:textId="39F6CA3E" w:rsidR="00683F7F" w:rsidRDefault="00352D86" w:rsidP="00352D86">
      <w:pPr>
        <w:spacing w:before="100" w:beforeAutospacing="1" w:after="100" w:afterAutospacing="1"/>
        <w:jc w:val="both"/>
        <w:rPr>
          <w:rFonts w:ascii="Times New Roman" w:eastAsiaTheme="minorHAnsi" w:hAnsi="Times New Roman" w:cstheme="minorBidi"/>
          <w:color w:val="333333"/>
          <w:lang w:val="en-GB" w:eastAsia="en-GB"/>
        </w:rPr>
      </w:pPr>
      <w:r w:rsidRPr="00683F7F">
        <w:rPr>
          <w:rFonts w:ascii="Times New Roman" w:eastAsiaTheme="minorHAnsi" w:hAnsi="Times New Roman" w:cstheme="minorBidi"/>
          <w:color w:val="333333"/>
          <w:lang w:val="en-GB" w:eastAsia="en-GB"/>
        </w:rPr>
        <w:t xml:space="preserve">I would like to thank my supervisor </w:t>
      </w:r>
      <w:r w:rsidR="00683F7F" w:rsidRPr="00683F7F">
        <w:rPr>
          <w:rFonts w:ascii="Times New Roman" w:eastAsiaTheme="minorHAnsi" w:hAnsi="Times New Roman" w:cstheme="minorBidi"/>
          <w:color w:val="333333"/>
          <w:lang w:val="en-GB" w:eastAsia="en-GB"/>
        </w:rPr>
        <w:t xml:space="preserve">Professor Ashly H. </w:t>
      </w:r>
      <w:proofErr w:type="spellStart"/>
      <w:r w:rsidR="00683F7F" w:rsidRPr="00683F7F">
        <w:rPr>
          <w:rFonts w:ascii="Times New Roman" w:eastAsiaTheme="minorHAnsi" w:hAnsi="Times New Roman" w:cstheme="minorBidi"/>
          <w:color w:val="333333"/>
          <w:lang w:val="en-GB" w:eastAsia="en-GB"/>
        </w:rPr>
        <w:t>Pinnington</w:t>
      </w:r>
      <w:proofErr w:type="spellEnd"/>
      <w:r w:rsidRPr="00683F7F">
        <w:rPr>
          <w:rFonts w:ascii="Times New Roman" w:eastAsiaTheme="minorHAnsi" w:hAnsi="Times New Roman" w:cstheme="minorBidi"/>
          <w:color w:val="333333"/>
          <w:lang w:val="en-GB" w:eastAsia="en-GB"/>
        </w:rPr>
        <w:t xml:space="preserve"> for h</w:t>
      </w:r>
      <w:r w:rsidR="00683F7F">
        <w:rPr>
          <w:rFonts w:ascii="Times New Roman" w:eastAsiaTheme="minorHAnsi" w:hAnsi="Times New Roman" w:cstheme="minorBidi"/>
          <w:color w:val="333333"/>
          <w:lang w:val="en-GB" w:eastAsia="en-GB"/>
        </w:rPr>
        <w:t>is</w:t>
      </w:r>
      <w:r w:rsidRPr="00683F7F">
        <w:rPr>
          <w:rFonts w:ascii="Times New Roman" w:eastAsiaTheme="minorHAnsi" w:hAnsi="Times New Roman" w:cstheme="minorBidi"/>
          <w:color w:val="333333"/>
          <w:lang w:val="en-GB" w:eastAsia="en-GB"/>
        </w:rPr>
        <w:t xml:space="preserve"> support and guidance</w:t>
      </w:r>
      <w:r w:rsidR="00683F7F">
        <w:rPr>
          <w:rFonts w:ascii="Times New Roman" w:eastAsiaTheme="minorHAnsi" w:hAnsi="Times New Roman" w:cstheme="minorBidi"/>
          <w:color w:val="333333"/>
          <w:lang w:val="en-GB" w:eastAsia="en-GB"/>
        </w:rPr>
        <w:t xml:space="preserve"> throughout writing this dissertation</w:t>
      </w:r>
      <w:r w:rsidRPr="00683F7F">
        <w:rPr>
          <w:rFonts w:ascii="Times New Roman" w:eastAsiaTheme="minorHAnsi" w:hAnsi="Times New Roman" w:cstheme="minorBidi"/>
          <w:color w:val="333333"/>
          <w:lang w:val="en-GB" w:eastAsia="en-GB"/>
        </w:rPr>
        <w:t xml:space="preserve">. </w:t>
      </w:r>
      <w:r w:rsidR="00683F7F" w:rsidRPr="00683F7F">
        <w:rPr>
          <w:rFonts w:ascii="Times New Roman" w:eastAsiaTheme="minorHAnsi" w:hAnsi="Times New Roman" w:cstheme="minorBidi"/>
          <w:color w:val="333333"/>
          <w:lang w:val="en-GB" w:eastAsia="en-GB"/>
        </w:rPr>
        <w:t xml:space="preserve">Professor Ashly H. </w:t>
      </w:r>
      <w:proofErr w:type="spellStart"/>
      <w:r w:rsidR="00683F7F" w:rsidRPr="00683F7F">
        <w:rPr>
          <w:rFonts w:ascii="Times New Roman" w:eastAsiaTheme="minorHAnsi" w:hAnsi="Times New Roman" w:cstheme="minorBidi"/>
          <w:color w:val="333333"/>
          <w:lang w:val="en-GB" w:eastAsia="en-GB"/>
        </w:rPr>
        <w:t>Pinnington</w:t>
      </w:r>
      <w:proofErr w:type="spellEnd"/>
      <w:r w:rsidRPr="00683F7F">
        <w:rPr>
          <w:rFonts w:ascii="Times New Roman" w:eastAsiaTheme="minorHAnsi" w:hAnsi="Times New Roman" w:cstheme="minorBidi"/>
          <w:color w:val="333333"/>
          <w:lang w:val="en-GB" w:eastAsia="en-GB"/>
        </w:rPr>
        <w:t xml:space="preserve"> continuously provided encouragement and </w:t>
      </w:r>
      <w:r w:rsidR="00683F7F" w:rsidRPr="00683F7F">
        <w:rPr>
          <w:rFonts w:ascii="Times New Roman" w:eastAsiaTheme="minorHAnsi" w:hAnsi="Times New Roman" w:cstheme="minorBidi"/>
          <w:color w:val="333333"/>
          <w:lang w:val="en-GB" w:eastAsia="en-GB"/>
        </w:rPr>
        <w:t>assist</w:t>
      </w:r>
      <w:r w:rsidR="00683F7F">
        <w:rPr>
          <w:rFonts w:ascii="Times New Roman" w:eastAsiaTheme="minorHAnsi" w:hAnsi="Times New Roman" w:cstheme="minorBidi"/>
          <w:color w:val="333333"/>
          <w:lang w:val="en-GB" w:eastAsia="en-GB"/>
        </w:rPr>
        <w:t>ance</w:t>
      </w:r>
      <w:r w:rsidRPr="00683F7F">
        <w:rPr>
          <w:rFonts w:ascii="Times New Roman" w:eastAsiaTheme="minorHAnsi" w:hAnsi="Times New Roman" w:cstheme="minorBidi"/>
          <w:color w:val="333333"/>
          <w:lang w:val="en-GB" w:eastAsia="en-GB"/>
        </w:rPr>
        <w:t xml:space="preserve">. </w:t>
      </w:r>
    </w:p>
    <w:p w14:paraId="2617A329" w14:textId="64DB2D7A" w:rsidR="00E151A8" w:rsidRDefault="00683F7F" w:rsidP="00683F7F">
      <w:pPr>
        <w:spacing w:before="100" w:beforeAutospacing="1" w:after="100" w:afterAutospacing="1"/>
        <w:jc w:val="both"/>
        <w:rPr>
          <w:rFonts w:ascii="Times New Roman" w:hAnsi="Times New Roman"/>
        </w:rPr>
      </w:pPr>
      <w:r>
        <w:rPr>
          <w:rFonts w:ascii="Times New Roman" w:eastAsiaTheme="minorHAnsi" w:hAnsi="Times New Roman" w:cstheme="minorBidi"/>
          <w:color w:val="333333"/>
          <w:lang w:val="en-GB" w:eastAsia="en-GB"/>
        </w:rPr>
        <w:t>Finally</w:t>
      </w:r>
      <w:r w:rsidR="00352D86" w:rsidRPr="00683F7F">
        <w:rPr>
          <w:rFonts w:ascii="Times New Roman" w:eastAsiaTheme="minorHAnsi" w:hAnsi="Times New Roman" w:cstheme="minorBidi"/>
          <w:color w:val="333333"/>
          <w:lang w:val="en-GB" w:eastAsia="en-GB"/>
        </w:rPr>
        <w:t>,</w:t>
      </w:r>
      <w:r>
        <w:rPr>
          <w:rFonts w:ascii="Times New Roman" w:eastAsiaTheme="minorHAnsi" w:hAnsi="Times New Roman" w:cstheme="minorBidi"/>
          <w:color w:val="333333"/>
          <w:lang w:val="en-GB" w:eastAsia="en-GB"/>
        </w:rPr>
        <w:t xml:space="preserve"> I would like to thank my family, especially my husband, for their continuous support during my studies and their valuable encouragement.</w:t>
      </w:r>
      <w:r w:rsidR="00352D86" w:rsidRPr="00683F7F">
        <w:rPr>
          <w:rFonts w:ascii="Times New Roman" w:eastAsiaTheme="minorHAnsi" w:hAnsi="Times New Roman" w:cstheme="minorBidi"/>
          <w:color w:val="333333"/>
          <w:lang w:val="en-GB" w:eastAsia="en-GB"/>
        </w:rPr>
        <w:t xml:space="preserve"> </w:t>
      </w:r>
      <w:r>
        <w:rPr>
          <w:rFonts w:ascii="Times New Roman" w:eastAsiaTheme="minorHAnsi" w:hAnsi="Times New Roman" w:cstheme="minorBidi"/>
          <w:color w:val="333333"/>
          <w:lang w:val="en-GB" w:eastAsia="en-GB"/>
        </w:rPr>
        <w:t>Without them I wouldn’t be able to achieve this important milestone in my academic life.</w:t>
      </w:r>
      <w:r w:rsidR="0018529F">
        <w:rPr>
          <w:rFonts w:ascii="Times New Roman" w:hAnsi="Times New Roman"/>
        </w:rPr>
        <w:br w:type="page"/>
      </w:r>
    </w:p>
    <w:p w14:paraId="09F17F86" w14:textId="77777777" w:rsidR="006147DC" w:rsidRDefault="006147DC" w:rsidP="00352D86">
      <w:pPr>
        <w:spacing w:line="360" w:lineRule="auto"/>
        <w:jc w:val="both"/>
        <w:rPr>
          <w:ins w:id="31" w:author="Grace Rico" w:date="2021-06-27T16:22:00Z"/>
          <w:rFonts w:ascii="Times New Roman" w:hAnsi="Times New Roman"/>
        </w:rPr>
        <w:sectPr w:rsidR="006147DC" w:rsidSect="008F392B">
          <w:footerReference w:type="even" r:id="rId13"/>
          <w:footerReference w:type="default" r:id="rId14"/>
          <w:pgSz w:w="11900" w:h="16840"/>
          <w:pgMar w:top="1440" w:right="1800" w:bottom="1440" w:left="1800" w:header="708" w:footer="708" w:gutter="0"/>
          <w:cols w:space="708"/>
          <w:titlePg/>
        </w:sectPr>
      </w:pPr>
    </w:p>
    <w:p w14:paraId="7098CEF0" w14:textId="5EDAC62C" w:rsidR="00352D86" w:rsidRDefault="00352D86" w:rsidP="00352D86">
      <w:pPr>
        <w:spacing w:line="360" w:lineRule="auto"/>
        <w:jc w:val="both"/>
        <w:rPr>
          <w:rFonts w:ascii="Times New Roman" w:hAnsi="Times New Roman"/>
        </w:rPr>
      </w:pPr>
    </w:p>
    <w:sdt>
      <w:sdtPr>
        <w:rPr>
          <w:rFonts w:ascii="Times New Roman" w:eastAsia="Cambria" w:hAnsi="Times New Roman"/>
          <w:b w:val="0"/>
          <w:bCs w:val="0"/>
          <w:color w:val="auto"/>
          <w:sz w:val="24"/>
          <w:szCs w:val="24"/>
        </w:rPr>
        <w:id w:val="283392737"/>
        <w:docPartObj>
          <w:docPartGallery w:val="Table of Contents"/>
          <w:docPartUnique/>
        </w:docPartObj>
      </w:sdtPr>
      <w:sdtEndPr/>
      <w:sdtContent>
        <w:p w14:paraId="73DB1DD4" w14:textId="77777777" w:rsidR="00005F55" w:rsidRDefault="003D5E8C">
          <w:pPr>
            <w:pStyle w:val="TOCHeading"/>
            <w:jc w:val="center"/>
            <w:rPr>
              <w:rFonts w:ascii="Times New Roman" w:hAnsi="Times New Roman"/>
              <w:color w:val="auto"/>
            </w:rPr>
          </w:pPr>
          <w:r w:rsidRPr="003D5E8C">
            <w:rPr>
              <w:rFonts w:ascii="Times New Roman" w:hAnsi="Times New Roman"/>
              <w:color w:val="auto"/>
            </w:rPr>
            <w:t>Table of Contents</w:t>
          </w:r>
        </w:p>
        <w:p w14:paraId="38144839" w14:textId="34D26B9E" w:rsidR="003354E6" w:rsidRPr="003038DE" w:rsidRDefault="00683C53">
          <w:pPr>
            <w:pStyle w:val="TOC1"/>
            <w:tabs>
              <w:tab w:val="right" w:leader="dot" w:pos="8290"/>
            </w:tabs>
            <w:rPr>
              <w:rFonts w:ascii="Times New Roman" w:eastAsiaTheme="minorEastAsia" w:hAnsi="Times New Roman" w:cstheme="minorBidi"/>
              <w:b w:val="0"/>
              <w:noProof/>
            </w:rPr>
          </w:pPr>
          <w:r w:rsidRPr="003038DE">
            <w:rPr>
              <w:rFonts w:ascii="Times New Roman" w:hAnsi="Times New Roman"/>
            </w:rPr>
            <w:fldChar w:fldCharType="begin"/>
          </w:r>
          <w:r w:rsidR="00303431" w:rsidRPr="003038DE">
            <w:rPr>
              <w:rFonts w:ascii="Times New Roman" w:hAnsi="Times New Roman"/>
            </w:rPr>
            <w:instrText xml:space="preserve"> TOC \o "1-3" \h \z \u </w:instrText>
          </w:r>
          <w:r w:rsidRPr="003038DE">
            <w:rPr>
              <w:rFonts w:ascii="Times New Roman" w:hAnsi="Times New Roman"/>
            </w:rPr>
            <w:fldChar w:fldCharType="separate"/>
          </w:r>
          <w:r w:rsidR="003D5E8C" w:rsidRPr="003D5E8C">
            <w:rPr>
              <w:rFonts w:ascii="Times New Roman" w:hAnsi="Times New Roman"/>
              <w:noProof/>
            </w:rPr>
            <w:t>CHAPTER 1: INTRODUCTION</w:t>
          </w:r>
          <w:r w:rsidR="003354E6" w:rsidRPr="003038DE">
            <w:rPr>
              <w:rFonts w:ascii="Times New Roman" w:hAnsi="Times New Roman"/>
              <w:noProof/>
            </w:rPr>
            <w:tab/>
          </w:r>
          <w:r w:rsidRPr="003038DE">
            <w:rPr>
              <w:rFonts w:ascii="Times New Roman" w:hAnsi="Times New Roman"/>
              <w:noProof/>
            </w:rPr>
            <w:fldChar w:fldCharType="begin"/>
          </w:r>
          <w:r w:rsidR="003354E6" w:rsidRPr="003038DE">
            <w:rPr>
              <w:rFonts w:ascii="Times New Roman" w:hAnsi="Times New Roman"/>
              <w:noProof/>
            </w:rPr>
            <w:instrText xml:space="preserve"> PAGEREF _Toc197438851 \h </w:instrText>
          </w:r>
          <w:r w:rsidRPr="003038DE">
            <w:rPr>
              <w:rFonts w:ascii="Times New Roman" w:hAnsi="Times New Roman"/>
              <w:noProof/>
            </w:rPr>
          </w:r>
          <w:r w:rsidRPr="003038DE">
            <w:rPr>
              <w:rFonts w:ascii="Times New Roman" w:hAnsi="Times New Roman"/>
              <w:noProof/>
            </w:rPr>
            <w:fldChar w:fldCharType="separate"/>
          </w:r>
          <w:ins w:id="34" w:author="Grace Rico" w:date="2021-06-27T16:23:00Z">
            <w:r w:rsidR="006147DC">
              <w:rPr>
                <w:rFonts w:ascii="Times New Roman" w:hAnsi="Times New Roman"/>
                <w:noProof/>
              </w:rPr>
              <w:t>1</w:t>
            </w:r>
          </w:ins>
          <w:del w:id="35" w:author="Grace Rico" w:date="2021-06-27T16:23:00Z">
            <w:r w:rsidR="0078238C" w:rsidDel="006147DC">
              <w:rPr>
                <w:rFonts w:ascii="Times New Roman" w:hAnsi="Times New Roman"/>
                <w:noProof/>
              </w:rPr>
              <w:delText>8</w:delText>
            </w:r>
          </w:del>
          <w:r w:rsidRPr="003038DE">
            <w:rPr>
              <w:rFonts w:ascii="Times New Roman" w:hAnsi="Times New Roman"/>
              <w:noProof/>
            </w:rPr>
            <w:fldChar w:fldCharType="end"/>
          </w:r>
        </w:p>
        <w:p w14:paraId="7D23966F" w14:textId="077756CE" w:rsidR="003354E6" w:rsidRPr="003038DE" w:rsidRDefault="003354E6">
          <w:pPr>
            <w:pStyle w:val="TOC2"/>
            <w:tabs>
              <w:tab w:val="left" w:pos="661"/>
              <w:tab w:val="right" w:leader="dot" w:pos="8290"/>
            </w:tabs>
            <w:rPr>
              <w:rFonts w:ascii="Times New Roman" w:eastAsiaTheme="minorEastAsia" w:hAnsi="Times New Roman" w:cstheme="minorBidi"/>
              <w:b w:val="0"/>
              <w:noProof/>
              <w:sz w:val="24"/>
              <w:szCs w:val="24"/>
            </w:rPr>
          </w:pPr>
          <w:r w:rsidRPr="003038DE">
            <w:rPr>
              <w:rFonts w:ascii="Times New Roman" w:hAnsi="Times New Roman"/>
              <w:noProof/>
            </w:rPr>
            <w:t>1.</w:t>
          </w:r>
          <w:r w:rsidRPr="003038DE">
            <w:rPr>
              <w:rFonts w:ascii="Times New Roman" w:eastAsiaTheme="minorEastAsia" w:hAnsi="Times New Roman" w:cstheme="minorBidi"/>
              <w:b w:val="0"/>
              <w:noProof/>
              <w:sz w:val="24"/>
              <w:szCs w:val="24"/>
            </w:rPr>
            <w:tab/>
          </w:r>
          <w:r w:rsidRPr="003038DE">
            <w:rPr>
              <w:rFonts w:ascii="Times New Roman" w:hAnsi="Times New Roman"/>
              <w:noProof/>
            </w:rPr>
            <w:t>Background</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_Toc197438852 \h </w:instrText>
          </w:r>
          <w:r w:rsidR="00683C53" w:rsidRPr="003038DE">
            <w:rPr>
              <w:rFonts w:ascii="Times New Roman" w:hAnsi="Times New Roman"/>
              <w:noProof/>
            </w:rPr>
          </w:r>
          <w:r w:rsidR="00683C53" w:rsidRPr="003038DE">
            <w:rPr>
              <w:rFonts w:ascii="Times New Roman" w:hAnsi="Times New Roman"/>
              <w:noProof/>
            </w:rPr>
            <w:fldChar w:fldCharType="separate"/>
          </w:r>
          <w:ins w:id="36" w:author="Grace Rico" w:date="2021-06-27T16:23:00Z">
            <w:r w:rsidR="006147DC">
              <w:rPr>
                <w:rFonts w:ascii="Times New Roman" w:hAnsi="Times New Roman"/>
                <w:noProof/>
              </w:rPr>
              <w:t>1</w:t>
            </w:r>
          </w:ins>
          <w:del w:id="37" w:author="Grace Rico" w:date="2021-06-27T16:23:00Z">
            <w:r w:rsidR="0078238C" w:rsidDel="006147DC">
              <w:rPr>
                <w:rFonts w:ascii="Times New Roman" w:hAnsi="Times New Roman"/>
                <w:noProof/>
              </w:rPr>
              <w:delText>8</w:delText>
            </w:r>
          </w:del>
          <w:r w:rsidR="00683C53" w:rsidRPr="003038DE">
            <w:rPr>
              <w:rFonts w:ascii="Times New Roman" w:hAnsi="Times New Roman"/>
              <w:noProof/>
            </w:rPr>
            <w:fldChar w:fldCharType="end"/>
          </w:r>
        </w:p>
        <w:p w14:paraId="594F1776" w14:textId="0849DE7A" w:rsidR="003354E6" w:rsidRPr="003038DE" w:rsidRDefault="003354E6">
          <w:pPr>
            <w:pStyle w:val="TOC2"/>
            <w:tabs>
              <w:tab w:val="left" w:pos="661"/>
              <w:tab w:val="right" w:leader="dot" w:pos="8290"/>
            </w:tabs>
            <w:rPr>
              <w:rFonts w:ascii="Times New Roman" w:eastAsiaTheme="minorEastAsia" w:hAnsi="Times New Roman" w:cstheme="minorBidi"/>
              <w:b w:val="0"/>
              <w:noProof/>
              <w:sz w:val="24"/>
              <w:szCs w:val="24"/>
            </w:rPr>
          </w:pPr>
          <w:r w:rsidRPr="003038DE">
            <w:rPr>
              <w:rFonts w:ascii="Times New Roman" w:hAnsi="Times New Roman"/>
              <w:noProof/>
            </w:rPr>
            <w:t>2.</w:t>
          </w:r>
          <w:r w:rsidRPr="003038DE">
            <w:rPr>
              <w:rFonts w:ascii="Times New Roman" w:eastAsiaTheme="minorEastAsia" w:hAnsi="Times New Roman" w:cstheme="minorBidi"/>
              <w:b w:val="0"/>
              <w:noProof/>
              <w:sz w:val="24"/>
              <w:szCs w:val="24"/>
            </w:rPr>
            <w:tab/>
          </w:r>
          <w:r w:rsidRPr="003038DE">
            <w:rPr>
              <w:rFonts w:ascii="Times New Roman" w:hAnsi="Times New Roman"/>
              <w:noProof/>
            </w:rPr>
            <w:t>Purpose of the research</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_Toc197438853 \h </w:instrText>
          </w:r>
          <w:r w:rsidR="00683C53" w:rsidRPr="003038DE">
            <w:rPr>
              <w:rFonts w:ascii="Times New Roman" w:hAnsi="Times New Roman"/>
              <w:noProof/>
            </w:rPr>
          </w:r>
          <w:r w:rsidR="00683C53" w:rsidRPr="003038DE">
            <w:rPr>
              <w:rFonts w:ascii="Times New Roman" w:hAnsi="Times New Roman"/>
              <w:noProof/>
            </w:rPr>
            <w:fldChar w:fldCharType="separate"/>
          </w:r>
          <w:ins w:id="38" w:author="Grace Rico" w:date="2021-06-27T16:23:00Z">
            <w:r w:rsidR="006147DC">
              <w:rPr>
                <w:rFonts w:ascii="Times New Roman" w:hAnsi="Times New Roman"/>
                <w:noProof/>
              </w:rPr>
              <w:t>1</w:t>
            </w:r>
          </w:ins>
          <w:del w:id="39" w:author="Grace Rico" w:date="2021-06-27T16:23:00Z">
            <w:r w:rsidR="0078238C" w:rsidDel="006147DC">
              <w:rPr>
                <w:rFonts w:ascii="Times New Roman" w:hAnsi="Times New Roman"/>
                <w:noProof/>
              </w:rPr>
              <w:delText>8</w:delText>
            </w:r>
          </w:del>
          <w:r w:rsidR="00683C53" w:rsidRPr="003038DE">
            <w:rPr>
              <w:rFonts w:ascii="Times New Roman" w:hAnsi="Times New Roman"/>
              <w:noProof/>
            </w:rPr>
            <w:fldChar w:fldCharType="end"/>
          </w:r>
        </w:p>
        <w:p w14:paraId="4A43DC83" w14:textId="14E8A64B" w:rsidR="003354E6" w:rsidRPr="003038DE" w:rsidRDefault="003354E6">
          <w:pPr>
            <w:pStyle w:val="TOC2"/>
            <w:tabs>
              <w:tab w:val="left" w:pos="661"/>
              <w:tab w:val="right" w:leader="dot" w:pos="8290"/>
            </w:tabs>
            <w:rPr>
              <w:rFonts w:ascii="Times New Roman" w:eastAsiaTheme="minorEastAsia" w:hAnsi="Times New Roman" w:cstheme="minorBidi"/>
              <w:b w:val="0"/>
              <w:noProof/>
              <w:sz w:val="24"/>
              <w:szCs w:val="24"/>
            </w:rPr>
          </w:pPr>
          <w:r w:rsidRPr="003038DE">
            <w:rPr>
              <w:rFonts w:ascii="Times New Roman" w:hAnsi="Times New Roman"/>
              <w:noProof/>
            </w:rPr>
            <w:t>3.</w:t>
          </w:r>
          <w:r w:rsidRPr="003038DE">
            <w:rPr>
              <w:rFonts w:ascii="Times New Roman" w:eastAsiaTheme="minorEastAsia" w:hAnsi="Times New Roman" w:cstheme="minorBidi"/>
              <w:b w:val="0"/>
              <w:noProof/>
              <w:sz w:val="24"/>
              <w:szCs w:val="24"/>
            </w:rPr>
            <w:tab/>
          </w:r>
          <w:r w:rsidRPr="003038DE">
            <w:rPr>
              <w:rFonts w:ascii="Times New Roman" w:hAnsi="Times New Roman"/>
              <w:noProof/>
            </w:rPr>
            <w:t>Problem Statement</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_Toc197438854 \h </w:instrText>
          </w:r>
          <w:r w:rsidR="00683C53" w:rsidRPr="003038DE">
            <w:rPr>
              <w:rFonts w:ascii="Times New Roman" w:hAnsi="Times New Roman"/>
              <w:noProof/>
            </w:rPr>
          </w:r>
          <w:r w:rsidR="00683C53" w:rsidRPr="003038DE">
            <w:rPr>
              <w:rFonts w:ascii="Times New Roman" w:hAnsi="Times New Roman"/>
              <w:noProof/>
            </w:rPr>
            <w:fldChar w:fldCharType="separate"/>
          </w:r>
          <w:ins w:id="40" w:author="Grace Rico" w:date="2021-06-27T16:23:00Z">
            <w:r w:rsidR="006147DC">
              <w:rPr>
                <w:rFonts w:ascii="Times New Roman" w:hAnsi="Times New Roman"/>
                <w:noProof/>
              </w:rPr>
              <w:t>2</w:t>
            </w:r>
          </w:ins>
          <w:del w:id="41" w:author="Grace Rico" w:date="2021-06-27T16:23:00Z">
            <w:r w:rsidR="0078238C" w:rsidDel="006147DC">
              <w:rPr>
                <w:rFonts w:ascii="Times New Roman" w:hAnsi="Times New Roman"/>
                <w:noProof/>
              </w:rPr>
              <w:delText>9</w:delText>
            </w:r>
          </w:del>
          <w:r w:rsidR="00683C53" w:rsidRPr="003038DE">
            <w:rPr>
              <w:rFonts w:ascii="Times New Roman" w:hAnsi="Times New Roman"/>
              <w:noProof/>
            </w:rPr>
            <w:fldChar w:fldCharType="end"/>
          </w:r>
        </w:p>
        <w:p w14:paraId="286F74D8" w14:textId="3C405906" w:rsidR="003354E6" w:rsidRPr="003038DE" w:rsidRDefault="003354E6">
          <w:pPr>
            <w:pStyle w:val="TOC2"/>
            <w:tabs>
              <w:tab w:val="left" w:pos="661"/>
              <w:tab w:val="right" w:leader="dot" w:pos="8290"/>
            </w:tabs>
            <w:rPr>
              <w:rFonts w:ascii="Times New Roman" w:eastAsiaTheme="minorEastAsia" w:hAnsi="Times New Roman" w:cstheme="minorBidi"/>
              <w:b w:val="0"/>
              <w:noProof/>
              <w:sz w:val="24"/>
              <w:szCs w:val="24"/>
            </w:rPr>
          </w:pPr>
          <w:r w:rsidRPr="003038DE">
            <w:rPr>
              <w:rFonts w:ascii="Times New Roman" w:hAnsi="Times New Roman"/>
              <w:noProof/>
            </w:rPr>
            <w:t>4.</w:t>
          </w:r>
          <w:r w:rsidRPr="003038DE">
            <w:rPr>
              <w:rFonts w:ascii="Times New Roman" w:eastAsiaTheme="minorEastAsia" w:hAnsi="Times New Roman" w:cstheme="minorBidi"/>
              <w:b w:val="0"/>
              <w:noProof/>
              <w:sz w:val="24"/>
              <w:szCs w:val="24"/>
            </w:rPr>
            <w:tab/>
          </w:r>
          <w:r w:rsidRPr="003038DE">
            <w:rPr>
              <w:rFonts w:ascii="Times New Roman" w:hAnsi="Times New Roman"/>
              <w:noProof/>
            </w:rPr>
            <w:t>Aims and objectives</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_Toc197438855 \h </w:instrText>
          </w:r>
          <w:r w:rsidR="00683C53" w:rsidRPr="003038DE">
            <w:rPr>
              <w:rFonts w:ascii="Times New Roman" w:hAnsi="Times New Roman"/>
              <w:noProof/>
            </w:rPr>
          </w:r>
          <w:r w:rsidR="00683C53" w:rsidRPr="003038DE">
            <w:rPr>
              <w:rFonts w:ascii="Times New Roman" w:hAnsi="Times New Roman"/>
              <w:noProof/>
            </w:rPr>
            <w:fldChar w:fldCharType="separate"/>
          </w:r>
          <w:ins w:id="42" w:author="Grace Rico" w:date="2021-06-27T16:23:00Z">
            <w:r w:rsidR="006147DC">
              <w:rPr>
                <w:rFonts w:ascii="Times New Roman" w:hAnsi="Times New Roman"/>
                <w:noProof/>
              </w:rPr>
              <w:t>3</w:t>
            </w:r>
          </w:ins>
          <w:del w:id="43" w:author="Grace Rico" w:date="2021-06-27T16:23:00Z">
            <w:r w:rsidR="0078238C" w:rsidDel="006147DC">
              <w:rPr>
                <w:rFonts w:ascii="Times New Roman" w:hAnsi="Times New Roman"/>
                <w:noProof/>
              </w:rPr>
              <w:delText>10</w:delText>
            </w:r>
          </w:del>
          <w:r w:rsidR="00683C53" w:rsidRPr="003038DE">
            <w:rPr>
              <w:rFonts w:ascii="Times New Roman" w:hAnsi="Times New Roman"/>
              <w:noProof/>
            </w:rPr>
            <w:fldChar w:fldCharType="end"/>
          </w:r>
        </w:p>
        <w:p w14:paraId="56E2417B" w14:textId="0BA4037D" w:rsidR="003354E6" w:rsidRPr="003038DE" w:rsidRDefault="003D5E8C">
          <w:pPr>
            <w:pStyle w:val="TOC1"/>
            <w:tabs>
              <w:tab w:val="right" w:leader="dot" w:pos="8290"/>
            </w:tabs>
            <w:rPr>
              <w:rFonts w:ascii="Times New Roman" w:eastAsiaTheme="minorEastAsia" w:hAnsi="Times New Roman" w:cstheme="minorBidi"/>
              <w:b w:val="0"/>
              <w:noProof/>
            </w:rPr>
          </w:pPr>
          <w:r w:rsidRPr="003D5E8C">
            <w:rPr>
              <w:rFonts w:ascii="Times New Roman" w:hAnsi="Times New Roman"/>
              <w:noProof/>
            </w:rPr>
            <w:t>CHAPTER 2: LITERATURE REVIEW</w:t>
          </w:r>
          <w:r w:rsidR="003354E6" w:rsidRPr="003038DE">
            <w:rPr>
              <w:rFonts w:ascii="Times New Roman" w:hAnsi="Times New Roman"/>
              <w:noProof/>
            </w:rPr>
            <w:tab/>
          </w:r>
          <w:r w:rsidR="00683C53" w:rsidRPr="003038DE">
            <w:rPr>
              <w:rFonts w:ascii="Times New Roman" w:hAnsi="Times New Roman"/>
              <w:noProof/>
            </w:rPr>
            <w:fldChar w:fldCharType="begin"/>
          </w:r>
          <w:r w:rsidR="003354E6" w:rsidRPr="003038DE">
            <w:rPr>
              <w:rFonts w:ascii="Times New Roman" w:hAnsi="Times New Roman"/>
              <w:noProof/>
            </w:rPr>
            <w:instrText xml:space="preserve"> PAGEREF _Toc197438856 \h </w:instrText>
          </w:r>
          <w:r w:rsidR="00683C53" w:rsidRPr="003038DE">
            <w:rPr>
              <w:rFonts w:ascii="Times New Roman" w:hAnsi="Times New Roman"/>
              <w:noProof/>
            </w:rPr>
          </w:r>
          <w:r w:rsidR="00683C53" w:rsidRPr="003038DE">
            <w:rPr>
              <w:rFonts w:ascii="Times New Roman" w:hAnsi="Times New Roman"/>
              <w:noProof/>
            </w:rPr>
            <w:fldChar w:fldCharType="separate"/>
          </w:r>
          <w:ins w:id="44" w:author="Grace Rico" w:date="2021-06-27T16:23:00Z">
            <w:r w:rsidR="006147DC">
              <w:rPr>
                <w:rFonts w:ascii="Times New Roman" w:hAnsi="Times New Roman"/>
                <w:noProof/>
              </w:rPr>
              <w:t>4</w:t>
            </w:r>
          </w:ins>
          <w:del w:id="45" w:author="Grace Rico" w:date="2021-06-27T16:23:00Z">
            <w:r w:rsidR="0078238C" w:rsidDel="006147DC">
              <w:rPr>
                <w:rFonts w:ascii="Times New Roman" w:hAnsi="Times New Roman"/>
                <w:noProof/>
              </w:rPr>
              <w:delText>11</w:delText>
            </w:r>
          </w:del>
          <w:r w:rsidR="00683C53" w:rsidRPr="003038DE">
            <w:rPr>
              <w:rFonts w:ascii="Times New Roman" w:hAnsi="Times New Roman"/>
              <w:noProof/>
            </w:rPr>
            <w:fldChar w:fldCharType="end"/>
          </w:r>
        </w:p>
        <w:p w14:paraId="40F702AC" w14:textId="2E2690C0" w:rsidR="003354E6" w:rsidRPr="003038DE" w:rsidRDefault="003354E6">
          <w:pPr>
            <w:pStyle w:val="TOC2"/>
            <w:tabs>
              <w:tab w:val="right" w:leader="dot" w:pos="8290"/>
            </w:tabs>
            <w:rPr>
              <w:rFonts w:ascii="Times New Roman" w:eastAsiaTheme="minorEastAsia" w:hAnsi="Times New Roman" w:cstheme="minorBidi"/>
              <w:b w:val="0"/>
              <w:noProof/>
              <w:sz w:val="24"/>
              <w:szCs w:val="24"/>
            </w:rPr>
          </w:pPr>
          <w:r w:rsidRPr="003038DE">
            <w:rPr>
              <w:rFonts w:ascii="Times New Roman" w:hAnsi="Times New Roman"/>
              <w:noProof/>
            </w:rPr>
            <w:t>1. Leadership and Organizational Performance</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_Toc197438857 \h </w:instrText>
          </w:r>
          <w:r w:rsidR="00683C53" w:rsidRPr="003038DE">
            <w:rPr>
              <w:rFonts w:ascii="Times New Roman" w:hAnsi="Times New Roman"/>
              <w:noProof/>
            </w:rPr>
          </w:r>
          <w:r w:rsidR="00683C53" w:rsidRPr="003038DE">
            <w:rPr>
              <w:rFonts w:ascii="Times New Roman" w:hAnsi="Times New Roman"/>
              <w:noProof/>
            </w:rPr>
            <w:fldChar w:fldCharType="separate"/>
          </w:r>
          <w:ins w:id="46" w:author="Grace Rico" w:date="2021-06-27T16:23:00Z">
            <w:r w:rsidR="006147DC">
              <w:rPr>
                <w:rFonts w:ascii="Times New Roman" w:hAnsi="Times New Roman"/>
                <w:noProof/>
              </w:rPr>
              <w:t>4</w:t>
            </w:r>
          </w:ins>
          <w:del w:id="47" w:author="Grace Rico" w:date="2021-06-27T16:23:00Z">
            <w:r w:rsidR="0078238C" w:rsidDel="006147DC">
              <w:rPr>
                <w:rFonts w:ascii="Times New Roman" w:hAnsi="Times New Roman"/>
                <w:noProof/>
              </w:rPr>
              <w:delText>11</w:delText>
            </w:r>
          </w:del>
          <w:r w:rsidR="00683C53" w:rsidRPr="003038DE">
            <w:rPr>
              <w:rFonts w:ascii="Times New Roman" w:hAnsi="Times New Roman"/>
              <w:noProof/>
            </w:rPr>
            <w:fldChar w:fldCharType="end"/>
          </w:r>
        </w:p>
        <w:p w14:paraId="5F2E450B" w14:textId="188BF463" w:rsidR="003354E6" w:rsidRPr="003038DE" w:rsidRDefault="003354E6">
          <w:pPr>
            <w:pStyle w:val="TOC2"/>
            <w:tabs>
              <w:tab w:val="right" w:leader="dot" w:pos="8290"/>
            </w:tabs>
            <w:rPr>
              <w:rFonts w:ascii="Times New Roman" w:eastAsiaTheme="minorEastAsia" w:hAnsi="Times New Roman" w:cstheme="minorBidi"/>
              <w:b w:val="0"/>
              <w:noProof/>
              <w:sz w:val="24"/>
              <w:szCs w:val="24"/>
            </w:rPr>
          </w:pPr>
          <w:r w:rsidRPr="003038DE">
            <w:rPr>
              <w:rFonts w:ascii="Times New Roman" w:hAnsi="Times New Roman"/>
              <w:noProof/>
            </w:rPr>
            <w:t>2. Categories of Leadership Styles</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_Toc197438858 \h </w:instrText>
          </w:r>
          <w:r w:rsidR="00683C53" w:rsidRPr="003038DE">
            <w:rPr>
              <w:rFonts w:ascii="Times New Roman" w:hAnsi="Times New Roman"/>
              <w:noProof/>
            </w:rPr>
          </w:r>
          <w:r w:rsidR="00683C53" w:rsidRPr="003038DE">
            <w:rPr>
              <w:rFonts w:ascii="Times New Roman" w:hAnsi="Times New Roman"/>
              <w:noProof/>
            </w:rPr>
            <w:fldChar w:fldCharType="separate"/>
          </w:r>
          <w:ins w:id="48" w:author="Grace Rico" w:date="2021-06-27T16:23:00Z">
            <w:r w:rsidR="006147DC">
              <w:rPr>
                <w:rFonts w:ascii="Times New Roman" w:hAnsi="Times New Roman"/>
                <w:noProof/>
              </w:rPr>
              <w:t>8</w:t>
            </w:r>
          </w:ins>
          <w:del w:id="49" w:author="Grace Rico" w:date="2021-06-27T16:23:00Z">
            <w:r w:rsidR="0078238C" w:rsidDel="006147DC">
              <w:rPr>
                <w:rFonts w:ascii="Times New Roman" w:hAnsi="Times New Roman"/>
                <w:noProof/>
              </w:rPr>
              <w:delText>15</w:delText>
            </w:r>
          </w:del>
          <w:r w:rsidR="00683C53" w:rsidRPr="003038DE">
            <w:rPr>
              <w:rFonts w:ascii="Times New Roman" w:hAnsi="Times New Roman"/>
              <w:noProof/>
            </w:rPr>
            <w:fldChar w:fldCharType="end"/>
          </w:r>
        </w:p>
        <w:p w14:paraId="0D1B988E" w14:textId="4C2B3D40"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2.1 Classical Leadership</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_Toc197438859 \h </w:instrText>
          </w:r>
          <w:r w:rsidR="00683C53" w:rsidRPr="003038DE">
            <w:rPr>
              <w:rFonts w:ascii="Times New Roman" w:hAnsi="Times New Roman"/>
              <w:noProof/>
            </w:rPr>
          </w:r>
          <w:r w:rsidR="00683C53" w:rsidRPr="003038DE">
            <w:rPr>
              <w:rFonts w:ascii="Times New Roman" w:hAnsi="Times New Roman"/>
              <w:noProof/>
            </w:rPr>
            <w:fldChar w:fldCharType="separate"/>
          </w:r>
          <w:ins w:id="50" w:author="Grace Rico" w:date="2021-06-27T16:23:00Z">
            <w:r w:rsidR="006147DC">
              <w:rPr>
                <w:rFonts w:ascii="Times New Roman" w:hAnsi="Times New Roman"/>
                <w:noProof/>
              </w:rPr>
              <w:t>8</w:t>
            </w:r>
          </w:ins>
          <w:del w:id="51" w:author="Grace Rico" w:date="2021-06-27T16:23:00Z">
            <w:r w:rsidR="0078238C" w:rsidDel="006147DC">
              <w:rPr>
                <w:rFonts w:ascii="Times New Roman" w:hAnsi="Times New Roman"/>
                <w:noProof/>
              </w:rPr>
              <w:delText>15</w:delText>
            </w:r>
          </w:del>
          <w:r w:rsidR="00683C53" w:rsidRPr="003038DE">
            <w:rPr>
              <w:rFonts w:ascii="Times New Roman" w:hAnsi="Times New Roman"/>
              <w:noProof/>
            </w:rPr>
            <w:fldChar w:fldCharType="end"/>
          </w:r>
        </w:p>
        <w:p w14:paraId="76B84617" w14:textId="31D99E70"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2.2 Transactional Leadership</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_Toc197438860 \h </w:instrText>
          </w:r>
          <w:r w:rsidR="00683C53" w:rsidRPr="003038DE">
            <w:rPr>
              <w:rFonts w:ascii="Times New Roman" w:hAnsi="Times New Roman"/>
              <w:noProof/>
            </w:rPr>
          </w:r>
          <w:r w:rsidR="00683C53" w:rsidRPr="003038DE">
            <w:rPr>
              <w:rFonts w:ascii="Times New Roman" w:hAnsi="Times New Roman"/>
              <w:noProof/>
            </w:rPr>
            <w:fldChar w:fldCharType="separate"/>
          </w:r>
          <w:ins w:id="52" w:author="Grace Rico" w:date="2021-06-27T16:23:00Z">
            <w:r w:rsidR="006147DC">
              <w:rPr>
                <w:rFonts w:ascii="Times New Roman" w:hAnsi="Times New Roman"/>
                <w:noProof/>
              </w:rPr>
              <w:t>9</w:t>
            </w:r>
          </w:ins>
          <w:del w:id="53" w:author="Grace Rico" w:date="2021-06-27T16:23:00Z">
            <w:r w:rsidR="0078238C" w:rsidDel="006147DC">
              <w:rPr>
                <w:rFonts w:ascii="Times New Roman" w:hAnsi="Times New Roman"/>
                <w:noProof/>
              </w:rPr>
              <w:delText>16</w:delText>
            </w:r>
          </w:del>
          <w:r w:rsidR="00683C53" w:rsidRPr="003038DE">
            <w:rPr>
              <w:rFonts w:ascii="Times New Roman" w:hAnsi="Times New Roman"/>
              <w:noProof/>
            </w:rPr>
            <w:fldChar w:fldCharType="end"/>
          </w:r>
        </w:p>
        <w:p w14:paraId="1665DDA3" w14:textId="049FEE88"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2.3 Transformational Leadership</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_Toc197438861 \h </w:instrText>
          </w:r>
          <w:r w:rsidR="00683C53" w:rsidRPr="003038DE">
            <w:rPr>
              <w:rFonts w:ascii="Times New Roman" w:hAnsi="Times New Roman"/>
              <w:noProof/>
            </w:rPr>
          </w:r>
          <w:r w:rsidR="00683C53" w:rsidRPr="003038DE">
            <w:rPr>
              <w:rFonts w:ascii="Times New Roman" w:hAnsi="Times New Roman"/>
              <w:noProof/>
            </w:rPr>
            <w:fldChar w:fldCharType="separate"/>
          </w:r>
          <w:ins w:id="54" w:author="Grace Rico" w:date="2021-06-27T16:23:00Z">
            <w:r w:rsidR="006147DC">
              <w:rPr>
                <w:rFonts w:ascii="Times New Roman" w:hAnsi="Times New Roman"/>
                <w:noProof/>
              </w:rPr>
              <w:t>10</w:t>
            </w:r>
          </w:ins>
          <w:del w:id="55" w:author="Grace Rico" w:date="2021-06-27T16:23:00Z">
            <w:r w:rsidR="0078238C" w:rsidDel="006147DC">
              <w:rPr>
                <w:rFonts w:ascii="Times New Roman" w:hAnsi="Times New Roman"/>
                <w:noProof/>
              </w:rPr>
              <w:delText>17</w:delText>
            </w:r>
          </w:del>
          <w:r w:rsidR="00683C53" w:rsidRPr="003038DE">
            <w:rPr>
              <w:rFonts w:ascii="Times New Roman" w:hAnsi="Times New Roman"/>
              <w:noProof/>
            </w:rPr>
            <w:fldChar w:fldCharType="end"/>
          </w:r>
        </w:p>
        <w:p w14:paraId="5CF484AA" w14:textId="068E8198"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2.4 Organic Leadership</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_Toc197438862 \h </w:instrText>
          </w:r>
          <w:r w:rsidR="00683C53" w:rsidRPr="003038DE">
            <w:rPr>
              <w:rFonts w:ascii="Times New Roman" w:hAnsi="Times New Roman"/>
              <w:noProof/>
            </w:rPr>
          </w:r>
          <w:r w:rsidR="00683C53" w:rsidRPr="003038DE">
            <w:rPr>
              <w:rFonts w:ascii="Times New Roman" w:hAnsi="Times New Roman"/>
              <w:noProof/>
            </w:rPr>
            <w:fldChar w:fldCharType="separate"/>
          </w:r>
          <w:ins w:id="56" w:author="Grace Rico" w:date="2021-06-27T16:23:00Z">
            <w:r w:rsidR="006147DC">
              <w:rPr>
                <w:rFonts w:ascii="Times New Roman" w:hAnsi="Times New Roman"/>
                <w:noProof/>
              </w:rPr>
              <w:t>10</w:t>
            </w:r>
          </w:ins>
          <w:del w:id="57" w:author="Grace Rico" w:date="2021-06-27T16:23:00Z">
            <w:r w:rsidR="0078238C" w:rsidDel="006147DC">
              <w:rPr>
                <w:rFonts w:ascii="Times New Roman" w:hAnsi="Times New Roman"/>
                <w:noProof/>
              </w:rPr>
              <w:delText>17</w:delText>
            </w:r>
          </w:del>
          <w:r w:rsidR="00683C53" w:rsidRPr="003038DE">
            <w:rPr>
              <w:rFonts w:ascii="Times New Roman" w:hAnsi="Times New Roman"/>
              <w:noProof/>
            </w:rPr>
            <w:fldChar w:fldCharType="end"/>
          </w:r>
        </w:p>
        <w:p w14:paraId="2B924E6B" w14:textId="240E61D0" w:rsidR="003354E6" w:rsidRPr="003038DE" w:rsidRDefault="003354E6">
          <w:pPr>
            <w:pStyle w:val="TOC2"/>
            <w:tabs>
              <w:tab w:val="right" w:leader="dot" w:pos="8290"/>
            </w:tabs>
            <w:rPr>
              <w:rFonts w:ascii="Times New Roman" w:eastAsiaTheme="minorEastAsia" w:hAnsi="Times New Roman" w:cstheme="minorBidi"/>
              <w:b w:val="0"/>
              <w:noProof/>
              <w:sz w:val="24"/>
              <w:szCs w:val="24"/>
            </w:rPr>
          </w:pPr>
          <w:r w:rsidRPr="003038DE">
            <w:rPr>
              <w:rFonts w:ascii="Times New Roman" w:hAnsi="Times New Roman"/>
              <w:noProof/>
            </w:rPr>
            <w:t>3. Factors Affecting Choice of Lеаdеrshіp Style</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_Toc197438863 \h </w:instrText>
          </w:r>
          <w:r w:rsidR="00683C53" w:rsidRPr="003038DE">
            <w:rPr>
              <w:rFonts w:ascii="Times New Roman" w:hAnsi="Times New Roman"/>
              <w:noProof/>
            </w:rPr>
          </w:r>
          <w:r w:rsidR="00683C53" w:rsidRPr="003038DE">
            <w:rPr>
              <w:rFonts w:ascii="Times New Roman" w:hAnsi="Times New Roman"/>
              <w:noProof/>
            </w:rPr>
            <w:fldChar w:fldCharType="separate"/>
          </w:r>
          <w:ins w:id="58" w:author="Grace Rico" w:date="2021-06-27T16:23:00Z">
            <w:r w:rsidR="006147DC">
              <w:rPr>
                <w:rFonts w:ascii="Times New Roman" w:hAnsi="Times New Roman"/>
                <w:noProof/>
              </w:rPr>
              <w:t>11</w:t>
            </w:r>
          </w:ins>
          <w:del w:id="59" w:author="Grace Rico" w:date="2021-06-27T16:23:00Z">
            <w:r w:rsidR="0078238C" w:rsidDel="006147DC">
              <w:rPr>
                <w:rFonts w:ascii="Times New Roman" w:hAnsi="Times New Roman"/>
                <w:noProof/>
              </w:rPr>
              <w:delText>18</w:delText>
            </w:r>
          </w:del>
          <w:r w:rsidR="00683C53" w:rsidRPr="003038DE">
            <w:rPr>
              <w:rFonts w:ascii="Times New Roman" w:hAnsi="Times New Roman"/>
              <w:noProof/>
            </w:rPr>
            <w:fldChar w:fldCharType="end"/>
          </w:r>
        </w:p>
        <w:p w14:paraId="26D71E7D" w14:textId="56CB27E0" w:rsidR="003354E6" w:rsidRPr="003038DE" w:rsidRDefault="003354E6">
          <w:pPr>
            <w:pStyle w:val="TOC2"/>
            <w:tabs>
              <w:tab w:val="right" w:leader="dot" w:pos="8290"/>
            </w:tabs>
            <w:rPr>
              <w:rFonts w:ascii="Times New Roman" w:eastAsiaTheme="minorEastAsia" w:hAnsi="Times New Roman" w:cstheme="minorBidi"/>
              <w:b w:val="0"/>
              <w:noProof/>
              <w:sz w:val="24"/>
              <w:szCs w:val="24"/>
            </w:rPr>
          </w:pPr>
          <w:r w:rsidRPr="003038DE">
            <w:rPr>
              <w:rFonts w:ascii="Times New Roman" w:hAnsi="Times New Roman"/>
              <w:noProof/>
            </w:rPr>
            <w:t>4. Rеlаtіonshіp bеtwееn Lеаdеrshіp and the Tеаm Performance</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_Toc197438864 \h </w:instrText>
          </w:r>
          <w:r w:rsidR="00683C53" w:rsidRPr="003038DE">
            <w:rPr>
              <w:rFonts w:ascii="Times New Roman" w:hAnsi="Times New Roman"/>
              <w:noProof/>
            </w:rPr>
          </w:r>
          <w:r w:rsidR="00683C53" w:rsidRPr="003038DE">
            <w:rPr>
              <w:rFonts w:ascii="Times New Roman" w:hAnsi="Times New Roman"/>
              <w:noProof/>
            </w:rPr>
            <w:fldChar w:fldCharType="separate"/>
          </w:r>
          <w:ins w:id="60" w:author="Grace Rico" w:date="2021-06-27T16:23:00Z">
            <w:r w:rsidR="006147DC">
              <w:rPr>
                <w:rFonts w:ascii="Times New Roman" w:hAnsi="Times New Roman"/>
                <w:noProof/>
              </w:rPr>
              <w:t>13</w:t>
            </w:r>
          </w:ins>
          <w:del w:id="61" w:author="Grace Rico" w:date="2021-06-27T16:23:00Z">
            <w:r w:rsidR="0078238C" w:rsidDel="006147DC">
              <w:rPr>
                <w:rFonts w:ascii="Times New Roman" w:hAnsi="Times New Roman"/>
                <w:noProof/>
              </w:rPr>
              <w:delText>20</w:delText>
            </w:r>
          </w:del>
          <w:r w:rsidR="00683C53" w:rsidRPr="003038DE">
            <w:rPr>
              <w:rFonts w:ascii="Times New Roman" w:hAnsi="Times New Roman"/>
              <w:noProof/>
            </w:rPr>
            <w:fldChar w:fldCharType="end"/>
          </w:r>
        </w:p>
        <w:p w14:paraId="25B95D0E" w14:textId="4AC5A8DF" w:rsidR="003354E6" w:rsidRPr="003038DE" w:rsidRDefault="003354E6">
          <w:pPr>
            <w:pStyle w:val="TOC2"/>
            <w:tabs>
              <w:tab w:val="right" w:leader="dot" w:pos="8290"/>
            </w:tabs>
            <w:rPr>
              <w:rFonts w:ascii="Times New Roman" w:eastAsiaTheme="minorEastAsia" w:hAnsi="Times New Roman" w:cstheme="minorBidi"/>
              <w:b w:val="0"/>
              <w:noProof/>
              <w:sz w:val="24"/>
              <w:szCs w:val="24"/>
            </w:rPr>
          </w:pPr>
          <w:r w:rsidRPr="003038DE">
            <w:rPr>
              <w:rFonts w:ascii="Times New Roman" w:hAnsi="Times New Roman"/>
              <w:noProof/>
            </w:rPr>
            <w:t>5. Introduction to Leadership Development</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_Toc197438865 \h </w:instrText>
          </w:r>
          <w:r w:rsidR="00683C53" w:rsidRPr="003038DE">
            <w:rPr>
              <w:rFonts w:ascii="Times New Roman" w:hAnsi="Times New Roman"/>
              <w:noProof/>
            </w:rPr>
          </w:r>
          <w:r w:rsidR="00683C53" w:rsidRPr="003038DE">
            <w:rPr>
              <w:rFonts w:ascii="Times New Roman" w:hAnsi="Times New Roman"/>
              <w:noProof/>
            </w:rPr>
            <w:fldChar w:fldCharType="separate"/>
          </w:r>
          <w:ins w:id="62" w:author="Grace Rico" w:date="2021-06-27T16:23:00Z">
            <w:r w:rsidR="006147DC">
              <w:rPr>
                <w:rFonts w:ascii="Times New Roman" w:hAnsi="Times New Roman"/>
                <w:noProof/>
              </w:rPr>
              <w:t>13</w:t>
            </w:r>
          </w:ins>
          <w:del w:id="63" w:author="Grace Rico" w:date="2021-06-27T16:23:00Z">
            <w:r w:rsidR="0078238C" w:rsidDel="006147DC">
              <w:rPr>
                <w:rFonts w:ascii="Times New Roman" w:hAnsi="Times New Roman"/>
                <w:noProof/>
              </w:rPr>
              <w:delText>20</w:delText>
            </w:r>
          </w:del>
          <w:r w:rsidR="00683C53" w:rsidRPr="003038DE">
            <w:rPr>
              <w:rFonts w:ascii="Times New Roman" w:hAnsi="Times New Roman"/>
              <w:noProof/>
            </w:rPr>
            <w:fldChar w:fldCharType="end"/>
          </w:r>
        </w:p>
        <w:p w14:paraId="5333AC0A" w14:textId="1BEC4D74" w:rsidR="003354E6" w:rsidRPr="003038DE" w:rsidRDefault="003354E6">
          <w:pPr>
            <w:pStyle w:val="TOC2"/>
            <w:tabs>
              <w:tab w:val="right" w:leader="dot" w:pos="8290"/>
            </w:tabs>
            <w:rPr>
              <w:rFonts w:ascii="Times New Roman" w:eastAsiaTheme="minorEastAsia" w:hAnsi="Times New Roman" w:cstheme="minorBidi"/>
              <w:b w:val="0"/>
              <w:noProof/>
              <w:sz w:val="24"/>
              <w:szCs w:val="24"/>
            </w:rPr>
          </w:pPr>
          <w:r w:rsidRPr="003038DE">
            <w:rPr>
              <w:rFonts w:ascii="Times New Roman" w:hAnsi="Times New Roman"/>
              <w:noProof/>
            </w:rPr>
            <w:t>6. Leadership Development in Government Sector</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_Toc197438866 \h </w:instrText>
          </w:r>
          <w:r w:rsidR="00683C53" w:rsidRPr="003038DE">
            <w:rPr>
              <w:rFonts w:ascii="Times New Roman" w:hAnsi="Times New Roman"/>
              <w:noProof/>
            </w:rPr>
          </w:r>
          <w:r w:rsidR="00683C53" w:rsidRPr="003038DE">
            <w:rPr>
              <w:rFonts w:ascii="Times New Roman" w:hAnsi="Times New Roman"/>
              <w:noProof/>
            </w:rPr>
            <w:fldChar w:fldCharType="separate"/>
          </w:r>
          <w:ins w:id="64" w:author="Grace Rico" w:date="2021-06-27T16:23:00Z">
            <w:r w:rsidR="006147DC">
              <w:rPr>
                <w:rFonts w:ascii="Times New Roman" w:hAnsi="Times New Roman"/>
                <w:noProof/>
              </w:rPr>
              <w:t>15</w:t>
            </w:r>
          </w:ins>
          <w:del w:id="65" w:author="Grace Rico" w:date="2021-06-27T16:23:00Z">
            <w:r w:rsidR="0078238C" w:rsidDel="006147DC">
              <w:rPr>
                <w:rFonts w:ascii="Times New Roman" w:hAnsi="Times New Roman"/>
                <w:noProof/>
              </w:rPr>
              <w:delText>22</w:delText>
            </w:r>
          </w:del>
          <w:r w:rsidR="00683C53" w:rsidRPr="003038DE">
            <w:rPr>
              <w:rFonts w:ascii="Times New Roman" w:hAnsi="Times New Roman"/>
              <w:noProof/>
            </w:rPr>
            <w:fldChar w:fldCharType="end"/>
          </w:r>
        </w:p>
        <w:p w14:paraId="005BE031" w14:textId="536417D5"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6.1 Organizational Vitality</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_Toc197438867 \h </w:instrText>
          </w:r>
          <w:r w:rsidR="00683C53" w:rsidRPr="003038DE">
            <w:rPr>
              <w:rFonts w:ascii="Times New Roman" w:hAnsi="Times New Roman"/>
              <w:noProof/>
            </w:rPr>
          </w:r>
          <w:r w:rsidR="00683C53" w:rsidRPr="003038DE">
            <w:rPr>
              <w:rFonts w:ascii="Times New Roman" w:hAnsi="Times New Roman"/>
              <w:noProof/>
            </w:rPr>
            <w:fldChar w:fldCharType="separate"/>
          </w:r>
          <w:ins w:id="66" w:author="Grace Rico" w:date="2021-06-27T16:23:00Z">
            <w:r w:rsidR="006147DC">
              <w:rPr>
                <w:rFonts w:ascii="Times New Roman" w:hAnsi="Times New Roman"/>
                <w:noProof/>
              </w:rPr>
              <w:t>16</w:t>
            </w:r>
          </w:ins>
          <w:del w:id="67" w:author="Grace Rico" w:date="2021-06-27T16:23:00Z">
            <w:r w:rsidR="0078238C" w:rsidDel="006147DC">
              <w:rPr>
                <w:rFonts w:ascii="Times New Roman" w:hAnsi="Times New Roman"/>
                <w:noProof/>
              </w:rPr>
              <w:delText>23</w:delText>
            </w:r>
          </w:del>
          <w:r w:rsidR="00683C53" w:rsidRPr="003038DE">
            <w:rPr>
              <w:rFonts w:ascii="Times New Roman" w:hAnsi="Times New Roman"/>
              <w:noProof/>
            </w:rPr>
            <w:fldChar w:fldCharType="end"/>
          </w:r>
        </w:p>
        <w:p w14:paraId="5FB46222" w14:textId="41F3252A"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6.2 Employee Passion</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_Toc197438868 \h </w:instrText>
          </w:r>
          <w:r w:rsidR="00683C53" w:rsidRPr="003038DE">
            <w:rPr>
              <w:rFonts w:ascii="Times New Roman" w:hAnsi="Times New Roman"/>
              <w:noProof/>
            </w:rPr>
          </w:r>
          <w:r w:rsidR="00683C53" w:rsidRPr="003038DE">
            <w:rPr>
              <w:rFonts w:ascii="Times New Roman" w:hAnsi="Times New Roman"/>
              <w:noProof/>
            </w:rPr>
            <w:fldChar w:fldCharType="separate"/>
          </w:r>
          <w:ins w:id="68" w:author="Grace Rico" w:date="2021-06-27T16:23:00Z">
            <w:r w:rsidR="006147DC">
              <w:rPr>
                <w:rFonts w:ascii="Times New Roman" w:hAnsi="Times New Roman"/>
                <w:noProof/>
              </w:rPr>
              <w:t>18</w:t>
            </w:r>
          </w:ins>
          <w:del w:id="69" w:author="Grace Rico" w:date="2021-06-27T16:23:00Z">
            <w:r w:rsidR="0078238C" w:rsidDel="006147DC">
              <w:rPr>
                <w:rFonts w:ascii="Times New Roman" w:hAnsi="Times New Roman"/>
                <w:noProof/>
              </w:rPr>
              <w:delText>25</w:delText>
            </w:r>
          </w:del>
          <w:r w:rsidR="00683C53" w:rsidRPr="003038DE">
            <w:rPr>
              <w:rFonts w:ascii="Times New Roman" w:hAnsi="Times New Roman"/>
              <w:noProof/>
            </w:rPr>
            <w:fldChar w:fldCharType="end"/>
          </w:r>
        </w:p>
        <w:p w14:paraId="2625A43F" w14:textId="27E58D7B"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6.3 Customer Devotion</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_Toc197438869 \h </w:instrText>
          </w:r>
          <w:r w:rsidR="00683C53" w:rsidRPr="003038DE">
            <w:rPr>
              <w:rFonts w:ascii="Times New Roman" w:hAnsi="Times New Roman"/>
              <w:noProof/>
            </w:rPr>
          </w:r>
          <w:r w:rsidR="00683C53" w:rsidRPr="003038DE">
            <w:rPr>
              <w:rFonts w:ascii="Times New Roman" w:hAnsi="Times New Roman"/>
              <w:noProof/>
            </w:rPr>
            <w:fldChar w:fldCharType="separate"/>
          </w:r>
          <w:ins w:id="70" w:author="Grace Rico" w:date="2021-06-27T16:23:00Z">
            <w:r w:rsidR="006147DC">
              <w:rPr>
                <w:rFonts w:ascii="Times New Roman" w:hAnsi="Times New Roman"/>
                <w:noProof/>
              </w:rPr>
              <w:t>19</w:t>
            </w:r>
          </w:ins>
          <w:del w:id="71" w:author="Grace Rico" w:date="2021-06-27T16:23:00Z">
            <w:r w:rsidR="0078238C" w:rsidDel="006147DC">
              <w:rPr>
                <w:rFonts w:ascii="Times New Roman" w:hAnsi="Times New Roman"/>
                <w:noProof/>
              </w:rPr>
              <w:delText>26</w:delText>
            </w:r>
          </w:del>
          <w:r w:rsidR="00683C53" w:rsidRPr="003038DE">
            <w:rPr>
              <w:rFonts w:ascii="Times New Roman" w:hAnsi="Times New Roman"/>
              <w:noProof/>
            </w:rPr>
            <w:fldChar w:fldCharType="end"/>
          </w:r>
        </w:p>
        <w:p w14:paraId="0D1ACA59" w14:textId="2C717DA1"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6.4 Strategic Leadership</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_Toc197438870 \h </w:instrText>
          </w:r>
          <w:r w:rsidR="00683C53" w:rsidRPr="003038DE">
            <w:rPr>
              <w:rFonts w:ascii="Times New Roman" w:hAnsi="Times New Roman"/>
              <w:noProof/>
            </w:rPr>
          </w:r>
          <w:r w:rsidR="00683C53" w:rsidRPr="003038DE">
            <w:rPr>
              <w:rFonts w:ascii="Times New Roman" w:hAnsi="Times New Roman"/>
              <w:noProof/>
            </w:rPr>
            <w:fldChar w:fldCharType="separate"/>
          </w:r>
          <w:ins w:id="72" w:author="Grace Rico" w:date="2021-06-27T16:23:00Z">
            <w:r w:rsidR="006147DC">
              <w:rPr>
                <w:rFonts w:ascii="Times New Roman" w:hAnsi="Times New Roman"/>
                <w:noProof/>
              </w:rPr>
              <w:t>19</w:t>
            </w:r>
          </w:ins>
          <w:del w:id="73" w:author="Grace Rico" w:date="2021-06-27T16:23:00Z">
            <w:r w:rsidR="0078238C" w:rsidDel="006147DC">
              <w:rPr>
                <w:rFonts w:ascii="Times New Roman" w:hAnsi="Times New Roman"/>
                <w:noProof/>
              </w:rPr>
              <w:delText>26</w:delText>
            </w:r>
          </w:del>
          <w:r w:rsidR="00683C53" w:rsidRPr="003038DE">
            <w:rPr>
              <w:rFonts w:ascii="Times New Roman" w:hAnsi="Times New Roman"/>
              <w:noProof/>
            </w:rPr>
            <w:fldChar w:fldCharType="end"/>
          </w:r>
        </w:p>
        <w:p w14:paraId="57D17A6B" w14:textId="18ED4A14"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6.5 Operational Leadership</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_Toc197438871 \h </w:instrText>
          </w:r>
          <w:r w:rsidR="00683C53" w:rsidRPr="003038DE">
            <w:rPr>
              <w:rFonts w:ascii="Times New Roman" w:hAnsi="Times New Roman"/>
              <w:noProof/>
            </w:rPr>
          </w:r>
          <w:r w:rsidR="00683C53" w:rsidRPr="003038DE">
            <w:rPr>
              <w:rFonts w:ascii="Times New Roman" w:hAnsi="Times New Roman"/>
              <w:noProof/>
            </w:rPr>
            <w:fldChar w:fldCharType="separate"/>
          </w:r>
          <w:ins w:id="74" w:author="Grace Rico" w:date="2021-06-27T16:23:00Z">
            <w:r w:rsidR="006147DC">
              <w:rPr>
                <w:rFonts w:ascii="Times New Roman" w:hAnsi="Times New Roman"/>
                <w:noProof/>
              </w:rPr>
              <w:t>20</w:t>
            </w:r>
          </w:ins>
          <w:del w:id="75" w:author="Grace Rico" w:date="2021-06-27T16:23:00Z">
            <w:r w:rsidR="0078238C" w:rsidDel="006147DC">
              <w:rPr>
                <w:rFonts w:ascii="Times New Roman" w:hAnsi="Times New Roman"/>
                <w:noProof/>
              </w:rPr>
              <w:delText>27</w:delText>
            </w:r>
          </w:del>
          <w:r w:rsidR="00683C53" w:rsidRPr="003038DE">
            <w:rPr>
              <w:rFonts w:ascii="Times New Roman" w:hAnsi="Times New Roman"/>
              <w:noProof/>
            </w:rPr>
            <w:fldChar w:fldCharType="end"/>
          </w:r>
        </w:p>
        <w:p w14:paraId="1A523CA8" w14:textId="623FAAC5" w:rsidR="003354E6" w:rsidRPr="003038DE" w:rsidRDefault="003354E6">
          <w:pPr>
            <w:pStyle w:val="TOC2"/>
            <w:tabs>
              <w:tab w:val="right" w:leader="dot" w:pos="8290"/>
            </w:tabs>
            <w:rPr>
              <w:rFonts w:ascii="Times New Roman" w:eastAsiaTheme="minorEastAsia" w:hAnsi="Times New Roman" w:cstheme="minorBidi"/>
              <w:b w:val="0"/>
              <w:noProof/>
              <w:sz w:val="24"/>
              <w:szCs w:val="24"/>
            </w:rPr>
          </w:pPr>
          <w:r w:rsidRPr="003038DE">
            <w:rPr>
              <w:rFonts w:ascii="Times New Roman" w:hAnsi="Times New Roman"/>
              <w:noProof/>
            </w:rPr>
            <w:t>7. Leadership Development Programs</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_Toc197438872 \h </w:instrText>
          </w:r>
          <w:r w:rsidR="00683C53" w:rsidRPr="003038DE">
            <w:rPr>
              <w:rFonts w:ascii="Times New Roman" w:hAnsi="Times New Roman"/>
              <w:noProof/>
            </w:rPr>
          </w:r>
          <w:r w:rsidR="00683C53" w:rsidRPr="003038DE">
            <w:rPr>
              <w:rFonts w:ascii="Times New Roman" w:hAnsi="Times New Roman"/>
              <w:noProof/>
            </w:rPr>
            <w:fldChar w:fldCharType="separate"/>
          </w:r>
          <w:ins w:id="76" w:author="Grace Rico" w:date="2021-06-27T16:23:00Z">
            <w:r w:rsidR="006147DC">
              <w:rPr>
                <w:rFonts w:ascii="Times New Roman" w:hAnsi="Times New Roman"/>
                <w:noProof/>
              </w:rPr>
              <w:t>21</w:t>
            </w:r>
          </w:ins>
          <w:del w:id="77" w:author="Grace Rico" w:date="2021-06-27T16:23:00Z">
            <w:r w:rsidR="0078238C" w:rsidDel="006147DC">
              <w:rPr>
                <w:rFonts w:ascii="Times New Roman" w:hAnsi="Times New Roman"/>
                <w:noProof/>
              </w:rPr>
              <w:delText>28</w:delText>
            </w:r>
          </w:del>
          <w:r w:rsidR="00683C53" w:rsidRPr="003038DE">
            <w:rPr>
              <w:rFonts w:ascii="Times New Roman" w:hAnsi="Times New Roman"/>
              <w:noProof/>
            </w:rPr>
            <w:fldChar w:fldCharType="end"/>
          </w:r>
        </w:p>
        <w:p w14:paraId="5FEDAE14" w14:textId="3F8728AC" w:rsidR="003354E6" w:rsidRPr="003038DE" w:rsidRDefault="003354E6">
          <w:pPr>
            <w:pStyle w:val="TOC2"/>
            <w:tabs>
              <w:tab w:val="right" w:leader="dot" w:pos="8290"/>
            </w:tabs>
            <w:rPr>
              <w:rFonts w:ascii="Times New Roman" w:eastAsiaTheme="minorEastAsia" w:hAnsi="Times New Roman" w:cstheme="minorBidi"/>
              <w:b w:val="0"/>
              <w:noProof/>
              <w:sz w:val="24"/>
              <w:szCs w:val="24"/>
            </w:rPr>
          </w:pPr>
          <w:r w:rsidRPr="003038DE">
            <w:rPr>
              <w:rFonts w:ascii="Times New Roman" w:hAnsi="Times New Roman"/>
              <w:noProof/>
            </w:rPr>
            <w:t>8. Alternative Methods in Leadership Development</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_Toc197438873 \h </w:instrText>
          </w:r>
          <w:r w:rsidR="00683C53" w:rsidRPr="003038DE">
            <w:rPr>
              <w:rFonts w:ascii="Times New Roman" w:hAnsi="Times New Roman"/>
              <w:noProof/>
            </w:rPr>
          </w:r>
          <w:r w:rsidR="00683C53" w:rsidRPr="003038DE">
            <w:rPr>
              <w:rFonts w:ascii="Times New Roman" w:hAnsi="Times New Roman"/>
              <w:noProof/>
            </w:rPr>
            <w:fldChar w:fldCharType="separate"/>
          </w:r>
          <w:ins w:id="78" w:author="Grace Rico" w:date="2021-06-27T16:23:00Z">
            <w:r w:rsidR="006147DC">
              <w:rPr>
                <w:rFonts w:ascii="Times New Roman" w:hAnsi="Times New Roman"/>
                <w:noProof/>
              </w:rPr>
              <w:t>23</w:t>
            </w:r>
          </w:ins>
          <w:del w:id="79" w:author="Grace Rico" w:date="2021-06-27T16:23:00Z">
            <w:r w:rsidR="0078238C" w:rsidDel="006147DC">
              <w:rPr>
                <w:rFonts w:ascii="Times New Roman" w:hAnsi="Times New Roman"/>
                <w:noProof/>
              </w:rPr>
              <w:delText>30</w:delText>
            </w:r>
          </w:del>
          <w:r w:rsidR="00683C53" w:rsidRPr="003038DE">
            <w:rPr>
              <w:rFonts w:ascii="Times New Roman" w:hAnsi="Times New Roman"/>
              <w:noProof/>
            </w:rPr>
            <w:fldChar w:fldCharType="end"/>
          </w:r>
        </w:p>
        <w:p w14:paraId="3C3C262F" w14:textId="3F3037E9"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8.1 Developing Leadership Competencies</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_Toc197438874 \h </w:instrText>
          </w:r>
          <w:r w:rsidR="00683C53" w:rsidRPr="003038DE">
            <w:rPr>
              <w:rFonts w:ascii="Times New Roman" w:hAnsi="Times New Roman"/>
              <w:noProof/>
            </w:rPr>
          </w:r>
          <w:r w:rsidR="00683C53" w:rsidRPr="003038DE">
            <w:rPr>
              <w:rFonts w:ascii="Times New Roman" w:hAnsi="Times New Roman"/>
              <w:noProof/>
            </w:rPr>
            <w:fldChar w:fldCharType="separate"/>
          </w:r>
          <w:ins w:id="80" w:author="Grace Rico" w:date="2021-06-27T16:23:00Z">
            <w:r w:rsidR="006147DC">
              <w:rPr>
                <w:rFonts w:ascii="Times New Roman" w:hAnsi="Times New Roman"/>
                <w:noProof/>
              </w:rPr>
              <w:t>23</w:t>
            </w:r>
          </w:ins>
          <w:del w:id="81" w:author="Grace Rico" w:date="2021-06-27T16:23:00Z">
            <w:r w:rsidR="0078238C" w:rsidDel="006147DC">
              <w:rPr>
                <w:rFonts w:ascii="Times New Roman" w:hAnsi="Times New Roman"/>
                <w:noProof/>
              </w:rPr>
              <w:delText>30</w:delText>
            </w:r>
          </w:del>
          <w:r w:rsidR="00683C53" w:rsidRPr="003038DE">
            <w:rPr>
              <w:rFonts w:ascii="Times New Roman" w:hAnsi="Times New Roman"/>
              <w:noProof/>
            </w:rPr>
            <w:fldChar w:fldCharType="end"/>
          </w:r>
        </w:p>
        <w:p w14:paraId="6A91A8A5" w14:textId="37DDAEED" w:rsidR="003354E6" w:rsidRPr="003038DE" w:rsidRDefault="003D5E8C">
          <w:pPr>
            <w:pStyle w:val="TOC1"/>
            <w:tabs>
              <w:tab w:val="right" w:leader="dot" w:pos="8290"/>
            </w:tabs>
            <w:rPr>
              <w:rFonts w:ascii="Times New Roman" w:eastAsiaTheme="minorEastAsia" w:hAnsi="Times New Roman" w:cstheme="minorBidi"/>
              <w:b w:val="0"/>
              <w:noProof/>
            </w:rPr>
          </w:pPr>
          <w:r w:rsidRPr="003D5E8C">
            <w:rPr>
              <w:rFonts w:ascii="Times New Roman" w:hAnsi="Times New Roman"/>
              <w:noProof/>
            </w:rPr>
            <w:t>CHAPTER 3: Case Study</w:t>
          </w:r>
          <w:r w:rsidR="00453C64">
            <w:rPr>
              <w:rFonts w:ascii="Times New Roman" w:hAnsi="Times New Roman"/>
              <w:noProof/>
            </w:rPr>
            <w:t xml:space="preserve"> of a Government Organization</w:t>
          </w:r>
          <w:r w:rsidR="003354E6" w:rsidRPr="003038DE">
            <w:rPr>
              <w:rFonts w:ascii="Times New Roman" w:hAnsi="Times New Roman"/>
              <w:noProof/>
            </w:rPr>
            <w:tab/>
          </w:r>
          <w:r w:rsidR="00683C53" w:rsidRPr="003038DE">
            <w:rPr>
              <w:rFonts w:ascii="Times New Roman" w:hAnsi="Times New Roman"/>
              <w:noProof/>
            </w:rPr>
            <w:fldChar w:fldCharType="begin"/>
          </w:r>
          <w:r w:rsidR="003354E6" w:rsidRPr="003038DE">
            <w:rPr>
              <w:rFonts w:ascii="Times New Roman" w:hAnsi="Times New Roman"/>
              <w:noProof/>
            </w:rPr>
            <w:instrText xml:space="preserve"> PAGEREF _Toc197438875 \h </w:instrText>
          </w:r>
          <w:r w:rsidR="00683C53" w:rsidRPr="003038DE">
            <w:rPr>
              <w:rFonts w:ascii="Times New Roman" w:hAnsi="Times New Roman"/>
              <w:noProof/>
            </w:rPr>
          </w:r>
          <w:r w:rsidR="00683C53" w:rsidRPr="003038DE">
            <w:rPr>
              <w:rFonts w:ascii="Times New Roman" w:hAnsi="Times New Roman"/>
              <w:noProof/>
            </w:rPr>
            <w:fldChar w:fldCharType="separate"/>
          </w:r>
          <w:ins w:id="82" w:author="Grace Rico" w:date="2021-06-27T16:23:00Z">
            <w:r w:rsidR="006147DC">
              <w:rPr>
                <w:rFonts w:ascii="Times New Roman" w:hAnsi="Times New Roman"/>
                <w:noProof/>
              </w:rPr>
              <w:t>26</w:t>
            </w:r>
          </w:ins>
          <w:del w:id="83" w:author="Grace Rico" w:date="2021-06-27T16:23:00Z">
            <w:r w:rsidR="0078238C" w:rsidDel="006147DC">
              <w:rPr>
                <w:rFonts w:ascii="Times New Roman" w:hAnsi="Times New Roman"/>
                <w:noProof/>
              </w:rPr>
              <w:delText>33</w:delText>
            </w:r>
          </w:del>
          <w:r w:rsidR="00683C53" w:rsidRPr="003038DE">
            <w:rPr>
              <w:rFonts w:ascii="Times New Roman" w:hAnsi="Times New Roman"/>
              <w:noProof/>
            </w:rPr>
            <w:fldChar w:fldCharType="end"/>
          </w:r>
        </w:p>
        <w:p w14:paraId="70FFBE65" w14:textId="4E8C864D" w:rsidR="003354E6" w:rsidRPr="003038DE" w:rsidRDefault="003D5E8C">
          <w:pPr>
            <w:pStyle w:val="TOC1"/>
            <w:tabs>
              <w:tab w:val="right" w:leader="dot" w:pos="8290"/>
            </w:tabs>
            <w:rPr>
              <w:rFonts w:ascii="Times New Roman" w:eastAsiaTheme="minorEastAsia" w:hAnsi="Times New Roman" w:cstheme="minorBidi"/>
              <w:b w:val="0"/>
              <w:noProof/>
            </w:rPr>
          </w:pPr>
          <w:r w:rsidRPr="003D5E8C">
            <w:rPr>
              <w:rFonts w:ascii="Times New Roman" w:hAnsi="Times New Roman"/>
              <w:noProof/>
            </w:rPr>
            <w:t>CHAPTER 4: Methodology</w:t>
          </w:r>
          <w:r w:rsidR="003354E6" w:rsidRPr="003038DE">
            <w:rPr>
              <w:rFonts w:ascii="Times New Roman" w:hAnsi="Times New Roman"/>
              <w:noProof/>
            </w:rPr>
            <w:tab/>
          </w:r>
          <w:r w:rsidR="00683C53" w:rsidRPr="003038DE">
            <w:rPr>
              <w:rFonts w:ascii="Times New Roman" w:hAnsi="Times New Roman"/>
              <w:noProof/>
            </w:rPr>
            <w:fldChar w:fldCharType="begin"/>
          </w:r>
          <w:r w:rsidR="003354E6" w:rsidRPr="003038DE">
            <w:rPr>
              <w:rFonts w:ascii="Times New Roman" w:hAnsi="Times New Roman"/>
              <w:noProof/>
            </w:rPr>
            <w:instrText xml:space="preserve"> PAGEREF _Toc197438876 \h </w:instrText>
          </w:r>
          <w:r w:rsidR="00683C53" w:rsidRPr="003038DE">
            <w:rPr>
              <w:rFonts w:ascii="Times New Roman" w:hAnsi="Times New Roman"/>
              <w:noProof/>
            </w:rPr>
          </w:r>
          <w:r w:rsidR="00683C53" w:rsidRPr="003038DE">
            <w:rPr>
              <w:rFonts w:ascii="Times New Roman" w:hAnsi="Times New Roman"/>
              <w:noProof/>
            </w:rPr>
            <w:fldChar w:fldCharType="separate"/>
          </w:r>
          <w:ins w:id="84" w:author="Grace Rico" w:date="2021-06-27T16:23:00Z">
            <w:r w:rsidR="006147DC">
              <w:rPr>
                <w:rFonts w:ascii="Times New Roman" w:hAnsi="Times New Roman"/>
                <w:noProof/>
              </w:rPr>
              <w:t>30</w:t>
            </w:r>
          </w:ins>
          <w:del w:id="85" w:author="Grace Rico" w:date="2021-06-27T16:23:00Z">
            <w:r w:rsidR="0078238C" w:rsidDel="006147DC">
              <w:rPr>
                <w:rFonts w:ascii="Times New Roman" w:hAnsi="Times New Roman"/>
                <w:noProof/>
              </w:rPr>
              <w:delText>37</w:delText>
            </w:r>
          </w:del>
          <w:r w:rsidR="00683C53" w:rsidRPr="003038DE">
            <w:rPr>
              <w:rFonts w:ascii="Times New Roman" w:hAnsi="Times New Roman"/>
              <w:noProof/>
            </w:rPr>
            <w:fldChar w:fldCharType="end"/>
          </w:r>
        </w:p>
        <w:p w14:paraId="1E381D95" w14:textId="00090767"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4.1 Introduction</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_Toc197438877 \h </w:instrText>
          </w:r>
          <w:r w:rsidR="00683C53" w:rsidRPr="003038DE">
            <w:rPr>
              <w:rFonts w:ascii="Times New Roman" w:hAnsi="Times New Roman"/>
              <w:noProof/>
            </w:rPr>
          </w:r>
          <w:r w:rsidR="00683C53" w:rsidRPr="003038DE">
            <w:rPr>
              <w:rFonts w:ascii="Times New Roman" w:hAnsi="Times New Roman"/>
              <w:noProof/>
            </w:rPr>
            <w:fldChar w:fldCharType="separate"/>
          </w:r>
          <w:ins w:id="86" w:author="Grace Rico" w:date="2021-06-27T16:23:00Z">
            <w:r w:rsidR="006147DC">
              <w:rPr>
                <w:rFonts w:ascii="Times New Roman" w:hAnsi="Times New Roman"/>
                <w:noProof/>
              </w:rPr>
              <w:t>30</w:t>
            </w:r>
          </w:ins>
          <w:del w:id="87" w:author="Grace Rico" w:date="2021-06-27T16:23:00Z">
            <w:r w:rsidR="0078238C" w:rsidDel="006147DC">
              <w:rPr>
                <w:rFonts w:ascii="Times New Roman" w:hAnsi="Times New Roman"/>
                <w:noProof/>
              </w:rPr>
              <w:delText>37</w:delText>
            </w:r>
          </w:del>
          <w:r w:rsidR="00683C53" w:rsidRPr="003038DE">
            <w:rPr>
              <w:rFonts w:ascii="Times New Roman" w:hAnsi="Times New Roman"/>
              <w:noProof/>
            </w:rPr>
            <w:fldChar w:fldCharType="end"/>
          </w:r>
        </w:p>
        <w:p w14:paraId="69D39E64" w14:textId="756D9C35"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4.2 Research approach</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_Toc197438878 \h </w:instrText>
          </w:r>
          <w:r w:rsidR="00683C53" w:rsidRPr="003038DE">
            <w:rPr>
              <w:rFonts w:ascii="Times New Roman" w:hAnsi="Times New Roman"/>
              <w:noProof/>
            </w:rPr>
          </w:r>
          <w:r w:rsidR="00683C53" w:rsidRPr="003038DE">
            <w:rPr>
              <w:rFonts w:ascii="Times New Roman" w:hAnsi="Times New Roman"/>
              <w:noProof/>
            </w:rPr>
            <w:fldChar w:fldCharType="separate"/>
          </w:r>
          <w:ins w:id="88" w:author="Grace Rico" w:date="2021-06-27T16:23:00Z">
            <w:r w:rsidR="006147DC">
              <w:rPr>
                <w:rFonts w:ascii="Times New Roman" w:hAnsi="Times New Roman"/>
                <w:noProof/>
              </w:rPr>
              <w:t>30</w:t>
            </w:r>
          </w:ins>
          <w:del w:id="89" w:author="Grace Rico" w:date="2021-06-27T16:23:00Z">
            <w:r w:rsidR="0078238C" w:rsidDel="006147DC">
              <w:rPr>
                <w:rFonts w:ascii="Times New Roman" w:hAnsi="Times New Roman"/>
                <w:noProof/>
              </w:rPr>
              <w:delText>37</w:delText>
            </w:r>
          </w:del>
          <w:r w:rsidR="00683C53" w:rsidRPr="003038DE">
            <w:rPr>
              <w:rFonts w:ascii="Times New Roman" w:hAnsi="Times New Roman"/>
              <w:noProof/>
            </w:rPr>
            <w:fldChar w:fldCharType="end"/>
          </w:r>
        </w:p>
        <w:p w14:paraId="7670442E" w14:textId="090E9A64"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4.3 Study sample</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_Toc197438879 \h </w:instrText>
          </w:r>
          <w:r w:rsidR="00683C53" w:rsidRPr="003038DE">
            <w:rPr>
              <w:rFonts w:ascii="Times New Roman" w:hAnsi="Times New Roman"/>
              <w:noProof/>
            </w:rPr>
          </w:r>
          <w:r w:rsidR="00683C53" w:rsidRPr="003038DE">
            <w:rPr>
              <w:rFonts w:ascii="Times New Roman" w:hAnsi="Times New Roman"/>
              <w:noProof/>
            </w:rPr>
            <w:fldChar w:fldCharType="separate"/>
          </w:r>
          <w:ins w:id="90" w:author="Grace Rico" w:date="2021-06-27T16:23:00Z">
            <w:r w:rsidR="006147DC">
              <w:rPr>
                <w:rFonts w:ascii="Times New Roman" w:hAnsi="Times New Roman"/>
                <w:noProof/>
              </w:rPr>
              <w:t>30</w:t>
            </w:r>
          </w:ins>
          <w:del w:id="91" w:author="Grace Rico" w:date="2021-06-27T16:23:00Z">
            <w:r w:rsidR="0078238C" w:rsidDel="006147DC">
              <w:rPr>
                <w:rFonts w:ascii="Times New Roman" w:hAnsi="Times New Roman"/>
                <w:noProof/>
              </w:rPr>
              <w:delText>37</w:delText>
            </w:r>
          </w:del>
          <w:r w:rsidR="00683C53" w:rsidRPr="003038DE">
            <w:rPr>
              <w:rFonts w:ascii="Times New Roman" w:hAnsi="Times New Roman"/>
              <w:noProof/>
            </w:rPr>
            <w:fldChar w:fldCharType="end"/>
          </w:r>
        </w:p>
        <w:p w14:paraId="4BF4A174" w14:textId="10459645"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4.4 Data collecting</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_Toc197438880 \h </w:instrText>
          </w:r>
          <w:r w:rsidR="00683C53" w:rsidRPr="003038DE">
            <w:rPr>
              <w:rFonts w:ascii="Times New Roman" w:hAnsi="Times New Roman"/>
              <w:noProof/>
            </w:rPr>
          </w:r>
          <w:r w:rsidR="00683C53" w:rsidRPr="003038DE">
            <w:rPr>
              <w:rFonts w:ascii="Times New Roman" w:hAnsi="Times New Roman"/>
              <w:noProof/>
            </w:rPr>
            <w:fldChar w:fldCharType="separate"/>
          </w:r>
          <w:ins w:id="92" w:author="Grace Rico" w:date="2021-06-27T16:23:00Z">
            <w:r w:rsidR="006147DC">
              <w:rPr>
                <w:rFonts w:ascii="Times New Roman" w:hAnsi="Times New Roman"/>
                <w:noProof/>
              </w:rPr>
              <w:t>31</w:t>
            </w:r>
          </w:ins>
          <w:del w:id="93" w:author="Grace Rico" w:date="2021-06-27T16:23:00Z">
            <w:r w:rsidR="0078238C" w:rsidDel="006147DC">
              <w:rPr>
                <w:rFonts w:ascii="Times New Roman" w:hAnsi="Times New Roman"/>
                <w:noProof/>
              </w:rPr>
              <w:delText>38</w:delText>
            </w:r>
          </w:del>
          <w:r w:rsidR="00683C53" w:rsidRPr="003038DE">
            <w:rPr>
              <w:rFonts w:ascii="Times New Roman" w:hAnsi="Times New Roman"/>
              <w:noProof/>
            </w:rPr>
            <w:fldChar w:fldCharType="end"/>
          </w:r>
        </w:p>
        <w:p w14:paraId="02E2CC04" w14:textId="58A2816C" w:rsidR="003354E6" w:rsidRPr="003038DE" w:rsidRDefault="003D5E8C">
          <w:pPr>
            <w:pStyle w:val="TOC1"/>
            <w:tabs>
              <w:tab w:val="right" w:leader="dot" w:pos="8290"/>
            </w:tabs>
            <w:rPr>
              <w:rFonts w:ascii="Times New Roman" w:eastAsiaTheme="minorEastAsia" w:hAnsi="Times New Roman" w:cstheme="minorBidi"/>
              <w:b w:val="0"/>
              <w:noProof/>
            </w:rPr>
          </w:pPr>
          <w:r w:rsidRPr="003D5E8C">
            <w:rPr>
              <w:rFonts w:ascii="Times New Roman" w:hAnsi="Times New Roman"/>
              <w:noProof/>
            </w:rPr>
            <w:t xml:space="preserve">CHAPTER 5: </w:t>
          </w:r>
          <w:r w:rsidR="0077753C">
            <w:rPr>
              <w:rFonts w:ascii="Times New Roman" w:hAnsi="Times New Roman"/>
              <w:noProof/>
            </w:rPr>
            <w:t xml:space="preserve">Case Findings and Interpretation of </w:t>
          </w:r>
          <w:r w:rsidRPr="003D5E8C">
            <w:rPr>
              <w:rFonts w:ascii="Times New Roman" w:hAnsi="Times New Roman"/>
              <w:noProof/>
            </w:rPr>
            <w:t>Results</w:t>
          </w:r>
          <w:r w:rsidR="003354E6" w:rsidRPr="003038DE">
            <w:rPr>
              <w:rFonts w:ascii="Times New Roman" w:hAnsi="Times New Roman"/>
              <w:noProof/>
            </w:rPr>
            <w:tab/>
          </w:r>
          <w:r w:rsidR="00683C53" w:rsidRPr="003038DE">
            <w:rPr>
              <w:rFonts w:ascii="Times New Roman" w:hAnsi="Times New Roman"/>
              <w:noProof/>
            </w:rPr>
            <w:fldChar w:fldCharType="begin"/>
          </w:r>
          <w:r w:rsidR="003354E6" w:rsidRPr="003038DE">
            <w:rPr>
              <w:rFonts w:ascii="Times New Roman" w:hAnsi="Times New Roman"/>
              <w:noProof/>
            </w:rPr>
            <w:instrText xml:space="preserve"> PAGEREF _Toc197438881 \h </w:instrText>
          </w:r>
          <w:r w:rsidR="00683C53" w:rsidRPr="003038DE">
            <w:rPr>
              <w:rFonts w:ascii="Times New Roman" w:hAnsi="Times New Roman"/>
              <w:noProof/>
            </w:rPr>
          </w:r>
          <w:r w:rsidR="00683C53" w:rsidRPr="003038DE">
            <w:rPr>
              <w:rFonts w:ascii="Times New Roman" w:hAnsi="Times New Roman"/>
              <w:noProof/>
            </w:rPr>
            <w:fldChar w:fldCharType="separate"/>
          </w:r>
          <w:ins w:id="94" w:author="Grace Rico" w:date="2021-06-27T16:23:00Z">
            <w:r w:rsidR="006147DC">
              <w:rPr>
                <w:rFonts w:ascii="Times New Roman" w:hAnsi="Times New Roman"/>
                <w:noProof/>
              </w:rPr>
              <w:t>34</w:t>
            </w:r>
          </w:ins>
          <w:del w:id="95" w:author="Grace Rico" w:date="2021-06-27T16:23:00Z">
            <w:r w:rsidR="0078238C" w:rsidDel="006147DC">
              <w:rPr>
                <w:rFonts w:ascii="Times New Roman" w:hAnsi="Times New Roman"/>
                <w:noProof/>
              </w:rPr>
              <w:delText>41</w:delText>
            </w:r>
          </w:del>
          <w:r w:rsidR="00683C53" w:rsidRPr="003038DE">
            <w:rPr>
              <w:rFonts w:ascii="Times New Roman" w:hAnsi="Times New Roman"/>
              <w:noProof/>
            </w:rPr>
            <w:fldChar w:fldCharType="end"/>
          </w:r>
        </w:p>
        <w:p w14:paraId="51B96602" w14:textId="6D4BFA74"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5.1 Introduction</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_Toc197438882 \h </w:instrText>
          </w:r>
          <w:r w:rsidR="00683C53" w:rsidRPr="003038DE">
            <w:rPr>
              <w:rFonts w:ascii="Times New Roman" w:hAnsi="Times New Roman"/>
              <w:noProof/>
            </w:rPr>
          </w:r>
          <w:r w:rsidR="00683C53" w:rsidRPr="003038DE">
            <w:rPr>
              <w:rFonts w:ascii="Times New Roman" w:hAnsi="Times New Roman"/>
              <w:noProof/>
            </w:rPr>
            <w:fldChar w:fldCharType="separate"/>
          </w:r>
          <w:ins w:id="96" w:author="Grace Rico" w:date="2021-06-27T16:23:00Z">
            <w:r w:rsidR="006147DC">
              <w:rPr>
                <w:rFonts w:ascii="Times New Roman" w:hAnsi="Times New Roman"/>
                <w:noProof/>
              </w:rPr>
              <w:t>34</w:t>
            </w:r>
          </w:ins>
          <w:del w:id="97" w:author="Grace Rico" w:date="2021-06-27T16:23:00Z">
            <w:r w:rsidR="0078238C" w:rsidDel="006147DC">
              <w:rPr>
                <w:rFonts w:ascii="Times New Roman" w:hAnsi="Times New Roman"/>
                <w:noProof/>
              </w:rPr>
              <w:delText>41</w:delText>
            </w:r>
          </w:del>
          <w:r w:rsidR="00683C53" w:rsidRPr="003038DE">
            <w:rPr>
              <w:rFonts w:ascii="Times New Roman" w:hAnsi="Times New Roman"/>
              <w:noProof/>
            </w:rPr>
            <w:fldChar w:fldCharType="end"/>
          </w:r>
        </w:p>
        <w:p w14:paraId="508B292E" w14:textId="16D41567"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5.2 Org.1</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_Toc197438883 \h </w:instrText>
          </w:r>
          <w:r w:rsidR="00683C53" w:rsidRPr="003038DE">
            <w:rPr>
              <w:rFonts w:ascii="Times New Roman" w:hAnsi="Times New Roman"/>
              <w:noProof/>
            </w:rPr>
          </w:r>
          <w:r w:rsidR="00683C53" w:rsidRPr="003038DE">
            <w:rPr>
              <w:rFonts w:ascii="Times New Roman" w:hAnsi="Times New Roman"/>
              <w:noProof/>
            </w:rPr>
            <w:fldChar w:fldCharType="separate"/>
          </w:r>
          <w:ins w:id="98" w:author="Grace Rico" w:date="2021-06-27T16:23:00Z">
            <w:r w:rsidR="006147DC">
              <w:rPr>
                <w:rFonts w:ascii="Times New Roman" w:hAnsi="Times New Roman"/>
                <w:noProof/>
              </w:rPr>
              <w:t>34</w:t>
            </w:r>
          </w:ins>
          <w:del w:id="99" w:author="Grace Rico" w:date="2021-06-27T16:23:00Z">
            <w:r w:rsidR="0078238C" w:rsidDel="006147DC">
              <w:rPr>
                <w:rFonts w:ascii="Times New Roman" w:hAnsi="Times New Roman"/>
                <w:noProof/>
              </w:rPr>
              <w:delText>41</w:delText>
            </w:r>
          </w:del>
          <w:r w:rsidR="00683C53" w:rsidRPr="003038DE">
            <w:rPr>
              <w:rFonts w:ascii="Times New Roman" w:hAnsi="Times New Roman"/>
              <w:noProof/>
            </w:rPr>
            <w:fldChar w:fldCharType="end"/>
          </w:r>
        </w:p>
        <w:p w14:paraId="05B79B03" w14:textId="6145BB33"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5.3 Org.2</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_Toc197438884 \h </w:instrText>
          </w:r>
          <w:r w:rsidR="00683C53" w:rsidRPr="003038DE">
            <w:rPr>
              <w:rFonts w:ascii="Times New Roman" w:hAnsi="Times New Roman"/>
              <w:noProof/>
            </w:rPr>
          </w:r>
          <w:r w:rsidR="00683C53" w:rsidRPr="003038DE">
            <w:rPr>
              <w:rFonts w:ascii="Times New Roman" w:hAnsi="Times New Roman"/>
              <w:noProof/>
            </w:rPr>
            <w:fldChar w:fldCharType="separate"/>
          </w:r>
          <w:ins w:id="100" w:author="Grace Rico" w:date="2021-06-27T16:23:00Z">
            <w:r w:rsidR="006147DC">
              <w:rPr>
                <w:rFonts w:ascii="Times New Roman" w:hAnsi="Times New Roman"/>
                <w:noProof/>
              </w:rPr>
              <w:t>36</w:t>
            </w:r>
          </w:ins>
          <w:del w:id="101" w:author="Grace Rico" w:date="2021-06-27T16:23:00Z">
            <w:r w:rsidR="0078238C" w:rsidDel="006147DC">
              <w:rPr>
                <w:rFonts w:ascii="Times New Roman" w:hAnsi="Times New Roman"/>
                <w:noProof/>
              </w:rPr>
              <w:delText>43</w:delText>
            </w:r>
          </w:del>
          <w:r w:rsidR="00683C53" w:rsidRPr="003038DE">
            <w:rPr>
              <w:rFonts w:ascii="Times New Roman" w:hAnsi="Times New Roman"/>
              <w:noProof/>
            </w:rPr>
            <w:fldChar w:fldCharType="end"/>
          </w:r>
        </w:p>
        <w:p w14:paraId="6FC278A3" w14:textId="4B2B88DD"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5.4 Org.3</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_Toc197438885 \h </w:instrText>
          </w:r>
          <w:r w:rsidR="00683C53" w:rsidRPr="003038DE">
            <w:rPr>
              <w:rFonts w:ascii="Times New Roman" w:hAnsi="Times New Roman"/>
              <w:noProof/>
            </w:rPr>
          </w:r>
          <w:r w:rsidR="00683C53" w:rsidRPr="003038DE">
            <w:rPr>
              <w:rFonts w:ascii="Times New Roman" w:hAnsi="Times New Roman"/>
              <w:noProof/>
            </w:rPr>
            <w:fldChar w:fldCharType="separate"/>
          </w:r>
          <w:ins w:id="102" w:author="Grace Rico" w:date="2021-06-27T16:23:00Z">
            <w:r w:rsidR="006147DC">
              <w:rPr>
                <w:rFonts w:ascii="Times New Roman" w:hAnsi="Times New Roman"/>
                <w:noProof/>
              </w:rPr>
              <w:t>39</w:t>
            </w:r>
          </w:ins>
          <w:del w:id="103" w:author="Grace Rico" w:date="2021-06-27T16:23:00Z">
            <w:r w:rsidR="0078238C" w:rsidDel="006147DC">
              <w:rPr>
                <w:rFonts w:ascii="Times New Roman" w:hAnsi="Times New Roman"/>
                <w:noProof/>
              </w:rPr>
              <w:delText>46</w:delText>
            </w:r>
          </w:del>
          <w:r w:rsidR="00683C53" w:rsidRPr="003038DE">
            <w:rPr>
              <w:rFonts w:ascii="Times New Roman" w:hAnsi="Times New Roman"/>
              <w:noProof/>
            </w:rPr>
            <w:fldChar w:fldCharType="end"/>
          </w:r>
        </w:p>
        <w:p w14:paraId="129AE80C" w14:textId="602E715B"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5.5 Overview of the three case organizations</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_Toc197438886 \h </w:instrText>
          </w:r>
          <w:r w:rsidR="00683C53" w:rsidRPr="003038DE">
            <w:rPr>
              <w:rFonts w:ascii="Times New Roman" w:hAnsi="Times New Roman"/>
              <w:noProof/>
            </w:rPr>
          </w:r>
          <w:r w:rsidR="00683C53" w:rsidRPr="003038DE">
            <w:rPr>
              <w:rFonts w:ascii="Times New Roman" w:hAnsi="Times New Roman"/>
              <w:noProof/>
            </w:rPr>
            <w:fldChar w:fldCharType="separate"/>
          </w:r>
          <w:ins w:id="104" w:author="Grace Rico" w:date="2021-06-27T16:23:00Z">
            <w:r w:rsidR="006147DC">
              <w:rPr>
                <w:rFonts w:ascii="Times New Roman" w:hAnsi="Times New Roman"/>
                <w:noProof/>
              </w:rPr>
              <w:t>41</w:t>
            </w:r>
          </w:ins>
          <w:del w:id="105" w:author="Grace Rico" w:date="2021-06-27T16:23:00Z">
            <w:r w:rsidR="0078238C" w:rsidDel="006147DC">
              <w:rPr>
                <w:rFonts w:ascii="Times New Roman" w:hAnsi="Times New Roman"/>
                <w:noProof/>
              </w:rPr>
              <w:delText>48</w:delText>
            </w:r>
          </w:del>
          <w:r w:rsidR="00683C53" w:rsidRPr="003038DE">
            <w:rPr>
              <w:rFonts w:ascii="Times New Roman" w:hAnsi="Times New Roman"/>
              <w:noProof/>
            </w:rPr>
            <w:fldChar w:fldCharType="end"/>
          </w:r>
        </w:p>
        <w:p w14:paraId="5BC4DE50" w14:textId="70BF9F8D" w:rsidR="003354E6" w:rsidRPr="003038DE" w:rsidRDefault="003D5E8C">
          <w:pPr>
            <w:pStyle w:val="TOC1"/>
            <w:tabs>
              <w:tab w:val="right" w:leader="dot" w:pos="8290"/>
            </w:tabs>
            <w:rPr>
              <w:rFonts w:ascii="Times New Roman" w:eastAsiaTheme="minorEastAsia" w:hAnsi="Times New Roman" w:cstheme="minorBidi"/>
              <w:b w:val="0"/>
              <w:noProof/>
            </w:rPr>
          </w:pPr>
          <w:r w:rsidRPr="003D5E8C">
            <w:rPr>
              <w:rFonts w:ascii="Times New Roman" w:hAnsi="Times New Roman"/>
              <w:noProof/>
            </w:rPr>
            <w:t>CHAPTER 6: Conclusion and Recommendations</w:t>
          </w:r>
          <w:r w:rsidR="003354E6" w:rsidRPr="003038DE">
            <w:rPr>
              <w:rFonts w:ascii="Times New Roman" w:hAnsi="Times New Roman"/>
              <w:noProof/>
            </w:rPr>
            <w:tab/>
          </w:r>
          <w:r w:rsidR="00683C53" w:rsidRPr="003038DE">
            <w:rPr>
              <w:rFonts w:ascii="Times New Roman" w:hAnsi="Times New Roman"/>
              <w:noProof/>
            </w:rPr>
            <w:fldChar w:fldCharType="begin"/>
          </w:r>
          <w:r w:rsidR="003354E6" w:rsidRPr="003038DE">
            <w:rPr>
              <w:rFonts w:ascii="Times New Roman" w:hAnsi="Times New Roman"/>
              <w:noProof/>
            </w:rPr>
            <w:instrText xml:space="preserve"> PAGEREF _Toc197438887 \h </w:instrText>
          </w:r>
          <w:r w:rsidR="00683C53" w:rsidRPr="003038DE">
            <w:rPr>
              <w:rFonts w:ascii="Times New Roman" w:hAnsi="Times New Roman"/>
              <w:noProof/>
            </w:rPr>
          </w:r>
          <w:r w:rsidR="00683C53" w:rsidRPr="003038DE">
            <w:rPr>
              <w:rFonts w:ascii="Times New Roman" w:hAnsi="Times New Roman"/>
              <w:noProof/>
            </w:rPr>
            <w:fldChar w:fldCharType="separate"/>
          </w:r>
          <w:ins w:id="106" w:author="Grace Rico" w:date="2021-06-27T16:23:00Z">
            <w:r w:rsidR="006147DC">
              <w:rPr>
                <w:rFonts w:ascii="Times New Roman" w:hAnsi="Times New Roman"/>
                <w:noProof/>
              </w:rPr>
              <w:t>46</w:t>
            </w:r>
          </w:ins>
          <w:del w:id="107" w:author="Grace Rico" w:date="2021-06-27T16:23:00Z">
            <w:r w:rsidR="0078238C" w:rsidDel="006147DC">
              <w:rPr>
                <w:rFonts w:ascii="Times New Roman" w:hAnsi="Times New Roman"/>
                <w:noProof/>
              </w:rPr>
              <w:delText>53</w:delText>
            </w:r>
          </w:del>
          <w:r w:rsidR="00683C53" w:rsidRPr="003038DE">
            <w:rPr>
              <w:rFonts w:ascii="Times New Roman" w:hAnsi="Times New Roman"/>
              <w:noProof/>
            </w:rPr>
            <w:fldChar w:fldCharType="end"/>
          </w:r>
        </w:p>
        <w:p w14:paraId="2A91879E" w14:textId="0258C8DB"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6.1 Conclusions</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_Toc197438888 \h </w:instrText>
          </w:r>
          <w:r w:rsidR="00683C53" w:rsidRPr="003038DE">
            <w:rPr>
              <w:rFonts w:ascii="Times New Roman" w:hAnsi="Times New Roman"/>
              <w:noProof/>
            </w:rPr>
          </w:r>
          <w:r w:rsidR="00683C53" w:rsidRPr="003038DE">
            <w:rPr>
              <w:rFonts w:ascii="Times New Roman" w:hAnsi="Times New Roman"/>
              <w:noProof/>
            </w:rPr>
            <w:fldChar w:fldCharType="separate"/>
          </w:r>
          <w:ins w:id="108" w:author="Grace Rico" w:date="2021-06-27T16:23:00Z">
            <w:r w:rsidR="006147DC">
              <w:rPr>
                <w:rFonts w:ascii="Times New Roman" w:hAnsi="Times New Roman"/>
                <w:noProof/>
              </w:rPr>
              <w:t>46</w:t>
            </w:r>
          </w:ins>
          <w:del w:id="109" w:author="Grace Rico" w:date="2021-06-27T16:23:00Z">
            <w:r w:rsidR="0078238C" w:rsidDel="006147DC">
              <w:rPr>
                <w:rFonts w:ascii="Times New Roman" w:hAnsi="Times New Roman"/>
                <w:noProof/>
              </w:rPr>
              <w:delText>53</w:delText>
            </w:r>
          </w:del>
          <w:r w:rsidR="00683C53" w:rsidRPr="003038DE">
            <w:rPr>
              <w:rFonts w:ascii="Times New Roman" w:hAnsi="Times New Roman"/>
              <w:noProof/>
            </w:rPr>
            <w:fldChar w:fldCharType="end"/>
          </w:r>
        </w:p>
        <w:p w14:paraId="2C0C8919" w14:textId="231E2AF0" w:rsidR="003354E6" w:rsidRPr="003038DE" w:rsidRDefault="003354E6">
          <w:pPr>
            <w:pStyle w:val="TOC3"/>
            <w:tabs>
              <w:tab w:val="right" w:leader="dot" w:pos="8290"/>
            </w:tabs>
            <w:rPr>
              <w:rFonts w:ascii="Times New Roman" w:eastAsiaTheme="minorEastAsia" w:hAnsi="Times New Roman" w:cstheme="minorBidi"/>
              <w:noProof/>
              <w:sz w:val="24"/>
              <w:szCs w:val="24"/>
            </w:rPr>
          </w:pPr>
          <w:r w:rsidRPr="003038DE">
            <w:rPr>
              <w:rFonts w:ascii="Times New Roman" w:hAnsi="Times New Roman"/>
              <w:noProof/>
            </w:rPr>
            <w:t>6.2 Recommendations</w:t>
          </w:r>
          <w:r w:rsidRPr="003038DE">
            <w:rPr>
              <w:rFonts w:ascii="Times New Roman" w:hAnsi="Times New Roman"/>
              <w:noProof/>
            </w:rPr>
            <w:tab/>
          </w:r>
          <w:r w:rsidR="00683C53" w:rsidRPr="003038DE">
            <w:rPr>
              <w:rFonts w:ascii="Times New Roman" w:hAnsi="Times New Roman"/>
              <w:noProof/>
            </w:rPr>
            <w:fldChar w:fldCharType="begin"/>
          </w:r>
          <w:r w:rsidRPr="003038DE">
            <w:rPr>
              <w:rFonts w:ascii="Times New Roman" w:hAnsi="Times New Roman"/>
              <w:noProof/>
            </w:rPr>
            <w:instrText xml:space="preserve"> PAGEREF _Toc197438889 \h </w:instrText>
          </w:r>
          <w:r w:rsidR="00683C53" w:rsidRPr="003038DE">
            <w:rPr>
              <w:rFonts w:ascii="Times New Roman" w:hAnsi="Times New Roman"/>
              <w:noProof/>
            </w:rPr>
          </w:r>
          <w:r w:rsidR="00683C53" w:rsidRPr="003038DE">
            <w:rPr>
              <w:rFonts w:ascii="Times New Roman" w:hAnsi="Times New Roman"/>
              <w:noProof/>
            </w:rPr>
            <w:fldChar w:fldCharType="separate"/>
          </w:r>
          <w:ins w:id="110" w:author="Grace Rico" w:date="2021-06-27T16:23:00Z">
            <w:r w:rsidR="006147DC">
              <w:rPr>
                <w:rFonts w:ascii="Times New Roman" w:hAnsi="Times New Roman"/>
                <w:noProof/>
              </w:rPr>
              <w:t>46</w:t>
            </w:r>
          </w:ins>
          <w:del w:id="111" w:author="Grace Rico" w:date="2021-06-27T16:23:00Z">
            <w:r w:rsidR="0078238C" w:rsidDel="006147DC">
              <w:rPr>
                <w:rFonts w:ascii="Times New Roman" w:hAnsi="Times New Roman"/>
                <w:noProof/>
              </w:rPr>
              <w:delText>53</w:delText>
            </w:r>
          </w:del>
          <w:r w:rsidR="00683C53" w:rsidRPr="003038DE">
            <w:rPr>
              <w:rFonts w:ascii="Times New Roman" w:hAnsi="Times New Roman"/>
              <w:noProof/>
            </w:rPr>
            <w:fldChar w:fldCharType="end"/>
          </w:r>
        </w:p>
        <w:p w14:paraId="77F44F9B" w14:textId="57620790" w:rsidR="003354E6" w:rsidRPr="003038DE" w:rsidRDefault="003D5E8C">
          <w:pPr>
            <w:pStyle w:val="TOC1"/>
            <w:tabs>
              <w:tab w:val="right" w:leader="dot" w:pos="8290"/>
            </w:tabs>
            <w:rPr>
              <w:rFonts w:ascii="Times New Roman" w:eastAsiaTheme="minorEastAsia" w:hAnsi="Times New Roman" w:cstheme="minorBidi"/>
              <w:b w:val="0"/>
              <w:noProof/>
            </w:rPr>
          </w:pPr>
          <w:r w:rsidRPr="003D5E8C">
            <w:rPr>
              <w:rFonts w:ascii="Times New Roman" w:hAnsi="Times New Roman"/>
              <w:noProof/>
            </w:rPr>
            <w:t>7. References</w:t>
          </w:r>
          <w:r w:rsidR="003354E6" w:rsidRPr="003038DE">
            <w:rPr>
              <w:rFonts w:ascii="Times New Roman" w:hAnsi="Times New Roman"/>
              <w:noProof/>
            </w:rPr>
            <w:tab/>
          </w:r>
          <w:r w:rsidR="00683C53" w:rsidRPr="003038DE">
            <w:rPr>
              <w:rFonts w:ascii="Times New Roman" w:hAnsi="Times New Roman"/>
              <w:noProof/>
            </w:rPr>
            <w:fldChar w:fldCharType="begin"/>
          </w:r>
          <w:r w:rsidR="003354E6" w:rsidRPr="003038DE">
            <w:rPr>
              <w:rFonts w:ascii="Times New Roman" w:hAnsi="Times New Roman"/>
              <w:noProof/>
            </w:rPr>
            <w:instrText xml:space="preserve"> PAGEREF _Toc197438890 \h </w:instrText>
          </w:r>
          <w:r w:rsidR="00683C53" w:rsidRPr="003038DE">
            <w:rPr>
              <w:rFonts w:ascii="Times New Roman" w:hAnsi="Times New Roman"/>
              <w:noProof/>
            </w:rPr>
          </w:r>
          <w:r w:rsidR="00683C53" w:rsidRPr="003038DE">
            <w:rPr>
              <w:rFonts w:ascii="Times New Roman" w:hAnsi="Times New Roman"/>
              <w:noProof/>
            </w:rPr>
            <w:fldChar w:fldCharType="separate"/>
          </w:r>
          <w:ins w:id="112" w:author="Grace Rico" w:date="2021-06-27T16:23:00Z">
            <w:r w:rsidR="006147DC">
              <w:rPr>
                <w:rFonts w:ascii="Times New Roman" w:hAnsi="Times New Roman"/>
                <w:noProof/>
              </w:rPr>
              <w:t>49</w:t>
            </w:r>
          </w:ins>
          <w:del w:id="113" w:author="Grace Rico" w:date="2021-06-27T16:23:00Z">
            <w:r w:rsidR="0078238C" w:rsidDel="006147DC">
              <w:rPr>
                <w:rFonts w:ascii="Times New Roman" w:hAnsi="Times New Roman"/>
                <w:noProof/>
              </w:rPr>
              <w:delText>56</w:delText>
            </w:r>
          </w:del>
          <w:r w:rsidR="00683C53" w:rsidRPr="003038DE">
            <w:rPr>
              <w:rFonts w:ascii="Times New Roman" w:hAnsi="Times New Roman"/>
              <w:noProof/>
            </w:rPr>
            <w:fldChar w:fldCharType="end"/>
          </w:r>
        </w:p>
        <w:p w14:paraId="729EF11B" w14:textId="51605B4B" w:rsidR="00303431" w:rsidRPr="003038DE" w:rsidRDefault="00683C53">
          <w:pPr>
            <w:rPr>
              <w:rFonts w:ascii="Times New Roman" w:hAnsi="Times New Roman"/>
            </w:rPr>
          </w:pPr>
          <w:r w:rsidRPr="003038DE">
            <w:rPr>
              <w:rFonts w:ascii="Times New Roman" w:hAnsi="Times New Roman"/>
            </w:rPr>
            <w:fldChar w:fldCharType="end"/>
          </w:r>
        </w:p>
      </w:sdtContent>
    </w:sdt>
    <w:p w14:paraId="30678AA7" w14:textId="0597786A" w:rsidR="00005F55" w:rsidRDefault="00C75435" w:rsidP="0058016F">
      <w:pPr>
        <w:spacing w:line="360" w:lineRule="auto"/>
        <w:jc w:val="both"/>
        <w:rPr>
          <w:rFonts w:ascii="Times New Roman" w:hAnsi="Times New Roman"/>
          <w:sz w:val="36"/>
        </w:rPr>
      </w:pPr>
      <w:r>
        <w:rPr>
          <w:rFonts w:ascii="Times New Roman" w:hAnsi="Times New Roman"/>
        </w:rPr>
        <w:br w:type="page"/>
      </w:r>
    </w:p>
    <w:p w14:paraId="020C700D" w14:textId="77777777" w:rsidR="006147DC" w:rsidRDefault="006147DC" w:rsidP="0058016F">
      <w:pPr>
        <w:widowControl w:val="0"/>
        <w:overflowPunct w:val="0"/>
        <w:autoSpaceDE w:val="0"/>
        <w:autoSpaceDN w:val="0"/>
        <w:adjustRightInd w:val="0"/>
        <w:spacing w:after="0" w:line="239" w:lineRule="auto"/>
        <w:jc w:val="center"/>
        <w:rPr>
          <w:ins w:id="114" w:author="Grace Rico" w:date="2021-06-27T16:22:00Z"/>
          <w:rFonts w:ascii="Times New Roman" w:eastAsiaTheme="minorHAnsi" w:hAnsi="Times New Roman"/>
          <w:b/>
          <w:color w:val="000000"/>
          <w:sz w:val="28"/>
          <w:szCs w:val="28"/>
        </w:rPr>
        <w:sectPr w:rsidR="006147DC" w:rsidSect="006147DC">
          <w:headerReference w:type="default" r:id="rId15"/>
          <w:footerReference w:type="default" r:id="rId16"/>
          <w:pgSz w:w="11900" w:h="16840"/>
          <w:pgMar w:top="1440" w:right="1800" w:bottom="1440" w:left="1800" w:header="708" w:footer="708" w:gutter="0"/>
          <w:pgNumType w:fmt="lowerRoman" w:start="1"/>
          <w:cols w:space="708"/>
          <w:docGrid w:linePitch="326"/>
          <w:sectPrChange w:id="120" w:author="Grace Rico" w:date="2021-06-27T16:22:00Z">
            <w:sectPr w:rsidR="006147DC" w:rsidSect="006147DC">
              <w:pgMar w:top="1440" w:right="1800" w:bottom="1440" w:left="1800" w:header="708" w:footer="708" w:gutter="0"/>
              <w:pgNumType w:fmt="decimal"/>
            </w:sectPr>
          </w:sectPrChange>
        </w:sectPr>
      </w:pPr>
      <w:bookmarkStart w:id="121" w:name="_Toc185425890"/>
      <w:bookmarkStart w:id="122" w:name="_Toc197438851"/>
    </w:p>
    <w:p w14:paraId="1986FB7F" w14:textId="7FA5431B" w:rsidR="0058016F" w:rsidRDefault="003D5E8C" w:rsidP="0058016F">
      <w:pPr>
        <w:widowControl w:val="0"/>
        <w:overflowPunct w:val="0"/>
        <w:autoSpaceDE w:val="0"/>
        <w:autoSpaceDN w:val="0"/>
        <w:adjustRightInd w:val="0"/>
        <w:spacing w:after="0" w:line="239" w:lineRule="auto"/>
        <w:jc w:val="center"/>
        <w:rPr>
          <w:rFonts w:ascii="Times New Roman" w:eastAsiaTheme="minorHAnsi" w:hAnsi="Times New Roman"/>
          <w:b/>
          <w:color w:val="000000"/>
          <w:sz w:val="28"/>
          <w:szCs w:val="28"/>
          <w:rtl/>
        </w:rPr>
      </w:pPr>
      <w:r w:rsidRPr="0058016F">
        <w:rPr>
          <w:rFonts w:ascii="Times New Roman" w:eastAsiaTheme="minorHAnsi" w:hAnsi="Times New Roman"/>
          <w:b/>
          <w:color w:val="000000"/>
          <w:sz w:val="28"/>
          <w:szCs w:val="28"/>
        </w:rPr>
        <w:lastRenderedPageBreak/>
        <w:t>CHAPTER 1</w:t>
      </w:r>
    </w:p>
    <w:p w14:paraId="614D7D3E" w14:textId="48FD6438" w:rsidR="0058016F" w:rsidRDefault="003D5E8C" w:rsidP="0058016F">
      <w:pPr>
        <w:widowControl w:val="0"/>
        <w:overflowPunct w:val="0"/>
        <w:autoSpaceDE w:val="0"/>
        <w:autoSpaceDN w:val="0"/>
        <w:adjustRightInd w:val="0"/>
        <w:spacing w:after="0" w:line="239" w:lineRule="auto"/>
        <w:jc w:val="center"/>
        <w:rPr>
          <w:rFonts w:ascii="Times New Roman" w:eastAsiaTheme="minorHAnsi" w:hAnsi="Times New Roman"/>
          <w:b/>
          <w:color w:val="000000"/>
          <w:sz w:val="28"/>
          <w:szCs w:val="28"/>
          <w:rtl/>
        </w:rPr>
      </w:pPr>
      <w:r w:rsidRPr="0058016F">
        <w:rPr>
          <w:rFonts w:ascii="Times New Roman" w:eastAsiaTheme="minorHAnsi" w:hAnsi="Times New Roman"/>
          <w:b/>
          <w:color w:val="000000"/>
          <w:sz w:val="28"/>
          <w:szCs w:val="28"/>
        </w:rPr>
        <w:t xml:space="preserve"> INTRODUCTION</w:t>
      </w:r>
      <w:bookmarkEnd w:id="121"/>
      <w:bookmarkEnd w:id="122"/>
    </w:p>
    <w:p w14:paraId="0F3F0775" w14:textId="6AFF5ADB" w:rsidR="00C75435" w:rsidRPr="00453C64" w:rsidRDefault="003D5E8C" w:rsidP="0058016F">
      <w:pPr>
        <w:widowControl w:val="0"/>
        <w:overflowPunct w:val="0"/>
        <w:autoSpaceDE w:val="0"/>
        <w:autoSpaceDN w:val="0"/>
        <w:adjustRightInd w:val="0"/>
        <w:spacing w:after="0" w:line="239" w:lineRule="auto"/>
        <w:jc w:val="center"/>
        <w:rPr>
          <w:rFonts w:ascii="Times New Roman" w:hAnsi="Times New Roman"/>
          <w:sz w:val="28"/>
        </w:rPr>
      </w:pPr>
      <w:r w:rsidRPr="003D5E8C">
        <w:rPr>
          <w:rFonts w:ascii="Times New Roman" w:hAnsi="Times New Roman"/>
          <w:sz w:val="28"/>
        </w:rPr>
        <w:t xml:space="preserve"> </w:t>
      </w:r>
    </w:p>
    <w:p w14:paraId="000DBE5E" w14:textId="1BB8C17D" w:rsidR="004E505F" w:rsidRPr="000847AE" w:rsidRDefault="004E505F" w:rsidP="000847AE">
      <w:pPr>
        <w:pStyle w:val="Heading2"/>
        <w:numPr>
          <w:ilvl w:val="1"/>
          <w:numId w:val="10"/>
        </w:numPr>
        <w:spacing w:before="40" w:line="259" w:lineRule="auto"/>
        <w:jc w:val="left"/>
        <w:rPr>
          <w:rFonts w:asciiTheme="majorBidi" w:eastAsiaTheme="majorEastAsia" w:hAnsiTheme="majorBidi" w:cstheme="majorBidi"/>
          <w:rtl/>
        </w:rPr>
      </w:pPr>
      <w:bookmarkStart w:id="123" w:name="_Toc197438852"/>
      <w:bookmarkStart w:id="124" w:name="_Toc185425891"/>
      <w:r w:rsidRPr="000847AE">
        <w:rPr>
          <w:rFonts w:asciiTheme="majorBidi" w:eastAsiaTheme="majorEastAsia" w:hAnsiTheme="majorBidi" w:cstheme="majorBidi"/>
        </w:rPr>
        <w:t>Background</w:t>
      </w:r>
      <w:bookmarkEnd w:id="123"/>
    </w:p>
    <w:p w14:paraId="3DF48921" w14:textId="77777777" w:rsidR="0058016F" w:rsidRPr="0058016F" w:rsidRDefault="0058016F" w:rsidP="0058016F"/>
    <w:p w14:paraId="2A4CCBBB" w14:textId="77777777" w:rsidR="0021022D" w:rsidRDefault="008945AA" w:rsidP="0058016F">
      <w:pPr>
        <w:spacing w:line="480" w:lineRule="auto"/>
        <w:ind w:firstLine="390"/>
        <w:rPr>
          <w:rFonts w:ascii="Times New Roman" w:hAnsi="Times New Roman"/>
          <w:lang w:val="en-GB"/>
        </w:rPr>
      </w:pPr>
      <w:r w:rsidRPr="008945AA">
        <w:rPr>
          <w:rFonts w:ascii="Times New Roman" w:hAnsi="Times New Roman"/>
          <w:lang w:val="en-GB"/>
        </w:rPr>
        <w:t xml:space="preserve">In recent years, the Emirate of Abu Dhabi, with the help of its strong leadership, has been transformed and improved in many sectors and industries, especially in the </w:t>
      </w:r>
      <w:r w:rsidR="00250E73">
        <w:rPr>
          <w:rFonts w:ascii="Times New Roman" w:hAnsi="Times New Roman"/>
          <w:lang w:val="en-GB"/>
        </w:rPr>
        <w:t>economic, banking</w:t>
      </w:r>
      <w:r w:rsidR="00250E73" w:rsidRPr="008945AA">
        <w:rPr>
          <w:rFonts w:ascii="Times New Roman" w:hAnsi="Times New Roman"/>
          <w:lang w:val="en-GB"/>
        </w:rPr>
        <w:t xml:space="preserve"> </w:t>
      </w:r>
      <w:r w:rsidRPr="008945AA">
        <w:rPr>
          <w:rFonts w:ascii="Times New Roman" w:hAnsi="Times New Roman"/>
          <w:lang w:val="en-GB"/>
        </w:rPr>
        <w:t xml:space="preserve">and financial sectors.  What made that possible is the determination and commitment of the government of Abu Dhabi to elevate its level and position among the Gulf countries, the </w:t>
      </w:r>
      <w:r w:rsidR="00250E73">
        <w:rPr>
          <w:rFonts w:ascii="Times New Roman" w:hAnsi="Times New Roman"/>
          <w:lang w:val="en-GB"/>
        </w:rPr>
        <w:t>M</w:t>
      </w:r>
      <w:r w:rsidR="00250E73" w:rsidRPr="008945AA">
        <w:rPr>
          <w:rFonts w:ascii="Times New Roman" w:hAnsi="Times New Roman"/>
          <w:lang w:val="en-GB"/>
        </w:rPr>
        <w:t xml:space="preserve">iddle </w:t>
      </w:r>
      <w:r w:rsidR="00250E73">
        <w:rPr>
          <w:rFonts w:ascii="Times New Roman" w:hAnsi="Times New Roman"/>
          <w:lang w:val="en-GB"/>
        </w:rPr>
        <w:t>E</w:t>
      </w:r>
      <w:r w:rsidR="00250E73" w:rsidRPr="008945AA">
        <w:rPr>
          <w:rFonts w:ascii="Times New Roman" w:hAnsi="Times New Roman"/>
          <w:lang w:val="en-GB"/>
        </w:rPr>
        <w:t xml:space="preserve">ast </w:t>
      </w:r>
      <w:r w:rsidRPr="008945AA">
        <w:rPr>
          <w:rFonts w:ascii="Times New Roman" w:hAnsi="Times New Roman"/>
          <w:lang w:val="en-GB"/>
        </w:rPr>
        <w:t>and the whole world, by adopting strong strategies and goals to improve the performance of the government and its organizations.</w:t>
      </w:r>
      <w:r>
        <w:rPr>
          <w:rFonts w:ascii="Times New Roman" w:hAnsi="Times New Roman"/>
          <w:lang w:val="en-GB"/>
        </w:rPr>
        <w:t xml:space="preserve">  </w:t>
      </w:r>
      <w:r w:rsidR="0021022D">
        <w:rPr>
          <w:rFonts w:ascii="Times New Roman" w:hAnsi="Times New Roman"/>
          <w:lang w:val="en-GB"/>
        </w:rPr>
        <w:t xml:space="preserve">Being one of the best five governments in the world is its driving mission, which was cascaded to all local organizations to follow and adopt, and to take all measures to implement and upgrade their strategy and their performance. </w:t>
      </w:r>
    </w:p>
    <w:p w14:paraId="5F308586" w14:textId="77777777" w:rsidR="004E505F" w:rsidRPr="008945AA" w:rsidRDefault="0021022D" w:rsidP="009E30D2">
      <w:pPr>
        <w:spacing w:line="480" w:lineRule="auto"/>
        <w:ind w:firstLine="360"/>
        <w:rPr>
          <w:rFonts w:ascii="Times New Roman" w:hAnsi="Times New Roman"/>
          <w:lang w:val="en-GB"/>
        </w:rPr>
      </w:pPr>
      <w:r>
        <w:rPr>
          <w:rFonts w:ascii="Times New Roman" w:hAnsi="Times New Roman"/>
          <w:lang w:val="en-GB"/>
        </w:rPr>
        <w:t>The government noticed in order to achieve its higher goals; it must invest in its local human resources and to develop the leaders in all organizations.   So the efforts of all those organizations were driven towards improving their performance by developing the competences of the people and the leaders as well.</w:t>
      </w:r>
    </w:p>
    <w:p w14:paraId="637F3CD2" w14:textId="11E72FC6" w:rsidR="00C75435" w:rsidRPr="0058016F" w:rsidRDefault="00C75435" w:rsidP="000847AE">
      <w:pPr>
        <w:pStyle w:val="Heading2"/>
        <w:numPr>
          <w:ilvl w:val="1"/>
          <w:numId w:val="10"/>
        </w:numPr>
        <w:spacing w:before="40" w:line="259" w:lineRule="auto"/>
        <w:jc w:val="left"/>
        <w:rPr>
          <w:rFonts w:asciiTheme="majorBidi" w:eastAsiaTheme="majorEastAsia" w:hAnsiTheme="majorBidi" w:cstheme="majorBidi"/>
          <w:rtl/>
        </w:rPr>
      </w:pPr>
      <w:bookmarkStart w:id="125" w:name="_Toc197438853"/>
      <w:r w:rsidRPr="0058016F">
        <w:rPr>
          <w:rFonts w:asciiTheme="majorBidi" w:eastAsiaTheme="majorEastAsia" w:hAnsiTheme="majorBidi" w:cstheme="majorBidi"/>
        </w:rPr>
        <w:t xml:space="preserve">Purpose of </w:t>
      </w:r>
      <w:bookmarkEnd w:id="124"/>
      <w:r w:rsidR="00934AF1" w:rsidRPr="0058016F">
        <w:rPr>
          <w:rFonts w:asciiTheme="majorBidi" w:eastAsiaTheme="majorEastAsia" w:hAnsiTheme="majorBidi" w:cstheme="majorBidi"/>
        </w:rPr>
        <w:t>the research</w:t>
      </w:r>
      <w:bookmarkEnd w:id="125"/>
    </w:p>
    <w:p w14:paraId="0956F6DD" w14:textId="77777777" w:rsidR="0058016F" w:rsidRPr="0058016F" w:rsidRDefault="0058016F" w:rsidP="0058016F"/>
    <w:p w14:paraId="234D27A5" w14:textId="15B1CFBC" w:rsidR="00C75435" w:rsidRPr="005C3419" w:rsidRDefault="00C75435" w:rsidP="0058016F">
      <w:pPr>
        <w:spacing w:line="480" w:lineRule="auto"/>
        <w:ind w:firstLine="390"/>
        <w:rPr>
          <w:rFonts w:ascii="Times New Roman" w:hAnsi="Times New Roman"/>
          <w:lang w:val="en-GB"/>
        </w:rPr>
      </w:pPr>
      <w:r w:rsidRPr="005C3419">
        <w:rPr>
          <w:rFonts w:ascii="Times New Roman" w:hAnsi="Times New Roman"/>
          <w:lang w:val="en-GB"/>
        </w:rPr>
        <w:t xml:space="preserve">The purpose of this research is to identify the importance of leadership development in the government sector in the UAE, and to explore the relationship between team performance and leadership, and how this relationship would help </w:t>
      </w:r>
      <w:r>
        <w:rPr>
          <w:rFonts w:ascii="Times New Roman" w:hAnsi="Times New Roman"/>
          <w:lang w:val="en-GB"/>
        </w:rPr>
        <w:t xml:space="preserve">to </w:t>
      </w:r>
      <w:r w:rsidRPr="005C3419">
        <w:rPr>
          <w:rFonts w:ascii="Times New Roman" w:hAnsi="Times New Roman"/>
          <w:lang w:val="en-GB"/>
        </w:rPr>
        <w:t>improve performance in the organization and strengthen the relationship between the leaders and their employee</w:t>
      </w:r>
      <w:r>
        <w:rPr>
          <w:rFonts w:ascii="Times New Roman" w:hAnsi="Times New Roman"/>
          <w:lang w:val="en-GB"/>
        </w:rPr>
        <w:t>s</w:t>
      </w:r>
      <w:r w:rsidRPr="005C3419">
        <w:rPr>
          <w:rFonts w:ascii="Times New Roman" w:hAnsi="Times New Roman"/>
          <w:lang w:val="en-GB"/>
        </w:rPr>
        <w:t xml:space="preserve">. </w:t>
      </w:r>
    </w:p>
    <w:p w14:paraId="61F6B93C" w14:textId="77777777" w:rsidR="001140AA" w:rsidRDefault="00C75435" w:rsidP="0058016F">
      <w:pPr>
        <w:spacing w:line="480" w:lineRule="auto"/>
        <w:rPr>
          <w:rFonts w:ascii="Times New Roman" w:hAnsi="Times New Roman"/>
          <w:lang w:val="en-GB"/>
        </w:rPr>
      </w:pPr>
      <w:r w:rsidRPr="005C3419">
        <w:rPr>
          <w:rFonts w:ascii="Times New Roman" w:hAnsi="Times New Roman"/>
          <w:lang w:val="en-GB"/>
        </w:rPr>
        <w:lastRenderedPageBreak/>
        <w:t xml:space="preserve">This study will also </w:t>
      </w:r>
      <w:r>
        <w:rPr>
          <w:rFonts w:ascii="Times New Roman" w:hAnsi="Times New Roman"/>
          <w:lang w:val="en-GB"/>
        </w:rPr>
        <w:t>review</w:t>
      </w:r>
      <w:r w:rsidRPr="005C3419">
        <w:rPr>
          <w:rFonts w:ascii="Times New Roman" w:hAnsi="Times New Roman"/>
          <w:lang w:val="en-GB"/>
        </w:rPr>
        <w:t xml:space="preserve"> the different types of leadership development programs being implemented in the government sector, and how they </w:t>
      </w:r>
      <w:r>
        <w:rPr>
          <w:rFonts w:ascii="Times New Roman" w:hAnsi="Times New Roman"/>
          <w:lang w:val="en-GB"/>
        </w:rPr>
        <w:t xml:space="preserve">may </w:t>
      </w:r>
      <w:r w:rsidRPr="005C3419">
        <w:rPr>
          <w:rFonts w:ascii="Times New Roman" w:hAnsi="Times New Roman"/>
          <w:lang w:val="en-GB"/>
        </w:rPr>
        <w:t xml:space="preserve">affect </w:t>
      </w:r>
      <w:r>
        <w:rPr>
          <w:rFonts w:ascii="Times New Roman" w:hAnsi="Times New Roman"/>
          <w:lang w:val="en-GB"/>
        </w:rPr>
        <w:t>an</w:t>
      </w:r>
      <w:r w:rsidRPr="005C3419">
        <w:rPr>
          <w:rFonts w:ascii="Times New Roman" w:hAnsi="Times New Roman"/>
          <w:lang w:val="en-GB"/>
        </w:rPr>
        <w:t xml:space="preserve"> organization’s performance.</w:t>
      </w:r>
    </w:p>
    <w:p w14:paraId="512D19E6" w14:textId="77777777" w:rsidR="001140AA" w:rsidRDefault="001140AA" w:rsidP="0058016F">
      <w:pPr>
        <w:spacing w:line="480" w:lineRule="auto"/>
        <w:rPr>
          <w:rFonts w:ascii="Times New Roman" w:hAnsi="Times New Roman"/>
          <w:lang w:val="en-GB"/>
        </w:rPr>
      </w:pPr>
      <w:r>
        <w:rPr>
          <w:rFonts w:ascii="Times New Roman" w:hAnsi="Times New Roman"/>
          <w:lang w:val="en-GB"/>
        </w:rPr>
        <w:t>The research had addressed these issues by examining the following questions:</w:t>
      </w:r>
    </w:p>
    <w:p w14:paraId="4A4763FF" w14:textId="77777777" w:rsidR="001140AA" w:rsidRPr="00DA7E45" w:rsidRDefault="001140AA" w:rsidP="0058016F">
      <w:pPr>
        <w:pStyle w:val="ListParagraph"/>
        <w:numPr>
          <w:ilvl w:val="0"/>
          <w:numId w:val="3"/>
        </w:numPr>
        <w:spacing w:line="480" w:lineRule="auto"/>
        <w:rPr>
          <w:rFonts w:ascii="Times New Roman" w:hAnsi="Times New Roman" w:cs="Arial"/>
        </w:rPr>
      </w:pPr>
      <w:r w:rsidRPr="00DA7E45">
        <w:rPr>
          <w:rFonts w:ascii="Times New Roman" w:hAnsi="Times New Roman"/>
        </w:rPr>
        <w:t>What are the ty</w:t>
      </w:r>
      <w:r w:rsidR="001F7DE6">
        <w:rPr>
          <w:rFonts w:ascii="Times New Roman" w:hAnsi="Times New Roman"/>
        </w:rPr>
        <w:t>pes of leadership styles in Abu Dhabi government’s local</w:t>
      </w:r>
      <w:r w:rsidRPr="00DA7E45">
        <w:rPr>
          <w:rFonts w:ascii="Times New Roman" w:hAnsi="Times New Roman"/>
        </w:rPr>
        <w:t xml:space="preserve"> organization</w:t>
      </w:r>
      <w:r w:rsidR="00250E73">
        <w:rPr>
          <w:rFonts w:ascii="Times New Roman" w:hAnsi="Times New Roman"/>
        </w:rPr>
        <w:t>s</w:t>
      </w:r>
      <w:r w:rsidRPr="00DA7E45">
        <w:rPr>
          <w:rFonts w:ascii="Times New Roman" w:hAnsi="Times New Roman"/>
        </w:rPr>
        <w:t>?</w:t>
      </w:r>
    </w:p>
    <w:p w14:paraId="2FD40681" w14:textId="77777777" w:rsidR="001140AA" w:rsidRPr="00DA7E45" w:rsidRDefault="001F7DE6" w:rsidP="0058016F">
      <w:pPr>
        <w:pStyle w:val="ListParagraph"/>
        <w:numPr>
          <w:ilvl w:val="0"/>
          <w:numId w:val="3"/>
        </w:numPr>
        <w:spacing w:line="480" w:lineRule="auto"/>
        <w:rPr>
          <w:rFonts w:ascii="Times New Roman" w:hAnsi="Times New Roman" w:cs="Arial"/>
        </w:rPr>
      </w:pPr>
      <w:r>
        <w:rPr>
          <w:rFonts w:ascii="Times New Roman" w:hAnsi="Times New Roman"/>
        </w:rPr>
        <w:t>Which</w:t>
      </w:r>
      <w:r w:rsidR="001140AA" w:rsidRPr="00DA7E45">
        <w:rPr>
          <w:rFonts w:ascii="Times New Roman" w:hAnsi="Times New Roman"/>
        </w:rPr>
        <w:t xml:space="preserve"> is the best leadership style?</w:t>
      </w:r>
      <w:r>
        <w:rPr>
          <w:rFonts w:ascii="Times New Roman" w:hAnsi="Times New Roman"/>
        </w:rPr>
        <w:t xml:space="preserve"> And how do they affect team performance</w:t>
      </w:r>
      <w:r w:rsidR="00121FEE">
        <w:rPr>
          <w:rFonts w:ascii="Times New Roman" w:hAnsi="Times New Roman"/>
        </w:rPr>
        <w:t xml:space="preserve"> in the organization?</w:t>
      </w:r>
    </w:p>
    <w:p w14:paraId="740A46AC" w14:textId="77777777" w:rsidR="001140AA" w:rsidRPr="00DA7E45" w:rsidRDefault="00250E73" w:rsidP="0058016F">
      <w:pPr>
        <w:pStyle w:val="ListParagraph"/>
        <w:numPr>
          <w:ilvl w:val="0"/>
          <w:numId w:val="3"/>
        </w:numPr>
        <w:spacing w:line="480" w:lineRule="auto"/>
        <w:rPr>
          <w:rFonts w:ascii="Times New Roman" w:hAnsi="Times New Roman" w:cs="Arial"/>
        </w:rPr>
      </w:pPr>
      <w:r>
        <w:rPr>
          <w:rFonts w:ascii="Times New Roman" w:hAnsi="Times New Roman"/>
        </w:rPr>
        <w:t>What</w:t>
      </w:r>
      <w:r w:rsidR="001140AA" w:rsidRPr="00DA7E45">
        <w:rPr>
          <w:rFonts w:ascii="Times New Roman" w:hAnsi="Times New Roman"/>
        </w:rPr>
        <w:t xml:space="preserve"> leadership development program</w:t>
      </w:r>
      <w:r>
        <w:rPr>
          <w:rFonts w:ascii="Times New Roman" w:hAnsi="Times New Roman"/>
        </w:rPr>
        <w:t>s are there</w:t>
      </w:r>
      <w:r w:rsidR="00121FEE">
        <w:rPr>
          <w:rFonts w:ascii="Times New Roman" w:hAnsi="Times New Roman"/>
        </w:rPr>
        <w:t xml:space="preserve"> in Abu Dhabi government’s local</w:t>
      </w:r>
      <w:r w:rsidR="00121FEE" w:rsidRPr="00DA7E45">
        <w:rPr>
          <w:rFonts w:ascii="Times New Roman" w:hAnsi="Times New Roman"/>
        </w:rPr>
        <w:t xml:space="preserve"> organization</w:t>
      </w:r>
      <w:r w:rsidR="001140AA" w:rsidRPr="00DA7E45">
        <w:rPr>
          <w:rFonts w:ascii="Times New Roman" w:hAnsi="Times New Roman"/>
        </w:rPr>
        <w:t>?</w:t>
      </w:r>
    </w:p>
    <w:p w14:paraId="49461D16" w14:textId="77777777" w:rsidR="00F82F8E" w:rsidRPr="00F82F8E" w:rsidRDefault="001140AA" w:rsidP="0058016F">
      <w:pPr>
        <w:pStyle w:val="ListParagraph"/>
        <w:numPr>
          <w:ilvl w:val="0"/>
          <w:numId w:val="3"/>
        </w:numPr>
        <w:spacing w:line="480" w:lineRule="auto"/>
        <w:rPr>
          <w:rFonts w:ascii="Times New Roman" w:hAnsi="Times New Roman" w:cs="Arial"/>
        </w:rPr>
      </w:pPr>
      <w:r w:rsidRPr="00DA7E45">
        <w:rPr>
          <w:rFonts w:ascii="Times New Roman" w:hAnsi="Times New Roman"/>
        </w:rPr>
        <w:t xml:space="preserve">What </w:t>
      </w:r>
      <w:r w:rsidR="00121FEE" w:rsidRPr="00DA7E45">
        <w:rPr>
          <w:rFonts w:ascii="Times New Roman" w:hAnsi="Times New Roman"/>
          <w:bCs/>
        </w:rPr>
        <w:t>are the government sector’s efforts</w:t>
      </w:r>
      <w:r w:rsidR="00121FEE">
        <w:rPr>
          <w:rFonts w:ascii="Times New Roman" w:hAnsi="Times New Roman"/>
        </w:rPr>
        <w:t xml:space="preserve"> </w:t>
      </w:r>
      <w:r w:rsidRPr="00DA7E45">
        <w:rPr>
          <w:rFonts w:ascii="Times New Roman" w:hAnsi="Times New Roman"/>
        </w:rPr>
        <w:t>in leadership development?</w:t>
      </w:r>
    </w:p>
    <w:p w14:paraId="21D69E59" w14:textId="77777777" w:rsidR="001140AA" w:rsidRPr="00F82F8E" w:rsidRDefault="001140AA" w:rsidP="0058016F">
      <w:pPr>
        <w:pStyle w:val="ListParagraph"/>
        <w:spacing w:line="480" w:lineRule="auto"/>
        <w:ind w:left="740"/>
        <w:rPr>
          <w:rFonts w:ascii="Times New Roman" w:hAnsi="Times New Roman" w:cs="Arial"/>
        </w:rPr>
      </w:pPr>
    </w:p>
    <w:p w14:paraId="41858F81" w14:textId="5BE19A3F" w:rsidR="00C75435" w:rsidRDefault="00C75435" w:rsidP="000847AE">
      <w:pPr>
        <w:pStyle w:val="Heading2"/>
        <w:numPr>
          <w:ilvl w:val="1"/>
          <w:numId w:val="10"/>
        </w:numPr>
        <w:spacing w:before="40" w:line="259" w:lineRule="auto"/>
        <w:jc w:val="left"/>
        <w:rPr>
          <w:rFonts w:asciiTheme="majorBidi" w:eastAsiaTheme="majorEastAsia" w:hAnsiTheme="majorBidi" w:cstheme="majorBidi"/>
          <w:rtl/>
        </w:rPr>
      </w:pPr>
      <w:bookmarkStart w:id="126" w:name="_Toc185425892"/>
      <w:bookmarkStart w:id="127" w:name="_Toc197438854"/>
      <w:r w:rsidRPr="0058016F">
        <w:rPr>
          <w:rFonts w:asciiTheme="majorBidi" w:eastAsiaTheme="majorEastAsia" w:hAnsiTheme="majorBidi" w:cstheme="majorBidi"/>
        </w:rPr>
        <w:t>Problem Statement</w:t>
      </w:r>
      <w:bookmarkEnd w:id="126"/>
      <w:bookmarkEnd w:id="127"/>
      <w:r w:rsidRPr="0058016F">
        <w:rPr>
          <w:rFonts w:asciiTheme="majorBidi" w:eastAsiaTheme="majorEastAsia" w:hAnsiTheme="majorBidi" w:cstheme="majorBidi"/>
        </w:rPr>
        <w:t xml:space="preserve"> </w:t>
      </w:r>
    </w:p>
    <w:p w14:paraId="1F9BAB92" w14:textId="77777777" w:rsidR="0058016F" w:rsidRPr="0058016F" w:rsidRDefault="0058016F" w:rsidP="0058016F"/>
    <w:p w14:paraId="3BDF132B" w14:textId="77777777" w:rsidR="00FA0C09" w:rsidRDefault="00934AF1" w:rsidP="0058016F">
      <w:pPr>
        <w:spacing w:line="480" w:lineRule="auto"/>
        <w:ind w:firstLine="390"/>
        <w:rPr>
          <w:rFonts w:ascii="Times New Roman" w:hAnsi="Times New Roman"/>
          <w:lang w:val="en-GB"/>
        </w:rPr>
      </w:pPr>
      <w:r>
        <w:rPr>
          <w:rFonts w:ascii="Times New Roman" w:hAnsi="Times New Roman"/>
          <w:lang w:val="en-GB"/>
        </w:rPr>
        <w:t>Abu Dhabi Governmen</w:t>
      </w:r>
      <w:r w:rsidR="0023641B">
        <w:rPr>
          <w:rFonts w:ascii="Times New Roman" w:hAnsi="Times New Roman"/>
          <w:lang w:val="en-GB"/>
        </w:rPr>
        <w:t xml:space="preserve">t is </w:t>
      </w:r>
      <w:r w:rsidR="00250E73">
        <w:rPr>
          <w:rFonts w:ascii="Times New Roman" w:hAnsi="Times New Roman"/>
          <w:lang w:val="en-GB"/>
        </w:rPr>
        <w:t xml:space="preserve">expending </w:t>
      </w:r>
      <w:r w:rsidR="0023641B">
        <w:rPr>
          <w:rFonts w:ascii="Times New Roman" w:hAnsi="Times New Roman"/>
          <w:lang w:val="en-GB"/>
        </w:rPr>
        <w:t xml:space="preserve">great effort in upgrading the status of its public organizations, in order to achieve its main mission, which is to be one of the </w:t>
      </w:r>
      <w:r w:rsidR="00250E73">
        <w:rPr>
          <w:rFonts w:ascii="Times New Roman" w:hAnsi="Times New Roman"/>
          <w:lang w:val="en-GB"/>
        </w:rPr>
        <w:t xml:space="preserve">Top 5 </w:t>
      </w:r>
      <w:r w:rsidR="0023641B">
        <w:rPr>
          <w:rFonts w:ascii="Times New Roman" w:hAnsi="Times New Roman"/>
          <w:lang w:val="en-GB"/>
        </w:rPr>
        <w:t xml:space="preserve">advanced governments in the world.   It had initiated sector wide initiatives and </w:t>
      </w:r>
      <w:r w:rsidR="00250E73">
        <w:rPr>
          <w:rFonts w:ascii="Times New Roman" w:hAnsi="Times New Roman"/>
          <w:lang w:val="en-GB"/>
        </w:rPr>
        <w:t xml:space="preserve">set </w:t>
      </w:r>
      <w:r w:rsidR="0023641B">
        <w:rPr>
          <w:rFonts w:ascii="Times New Roman" w:hAnsi="Times New Roman"/>
          <w:lang w:val="en-GB"/>
        </w:rPr>
        <w:t xml:space="preserve">objectives to be implemented by all organizations.  One of the main </w:t>
      </w:r>
      <w:r w:rsidR="008A2500">
        <w:rPr>
          <w:rFonts w:ascii="Times New Roman" w:hAnsi="Times New Roman"/>
          <w:lang w:val="en-GB"/>
        </w:rPr>
        <w:t>objectives</w:t>
      </w:r>
      <w:r w:rsidR="0023641B">
        <w:rPr>
          <w:rFonts w:ascii="Times New Roman" w:hAnsi="Times New Roman"/>
          <w:lang w:val="en-GB"/>
        </w:rPr>
        <w:t xml:space="preserve"> is to improve the performance and to develop the manpower and the </w:t>
      </w:r>
      <w:r w:rsidR="00250E73">
        <w:rPr>
          <w:rFonts w:ascii="Times New Roman" w:hAnsi="Times New Roman"/>
          <w:lang w:val="en-GB"/>
        </w:rPr>
        <w:t xml:space="preserve">Emirati </w:t>
      </w:r>
      <w:r w:rsidR="0023641B">
        <w:rPr>
          <w:rFonts w:ascii="Times New Roman" w:hAnsi="Times New Roman"/>
          <w:lang w:val="en-GB"/>
        </w:rPr>
        <w:t xml:space="preserve">human resources.  </w:t>
      </w:r>
    </w:p>
    <w:p w14:paraId="77EF2126" w14:textId="77777777" w:rsidR="008C0907" w:rsidRDefault="00FA0C09" w:rsidP="009E30D2">
      <w:pPr>
        <w:spacing w:line="480" w:lineRule="auto"/>
        <w:ind w:firstLine="360"/>
        <w:rPr>
          <w:rFonts w:ascii="Times New Roman" w:hAnsi="Times New Roman"/>
          <w:lang w:val="en-GB"/>
        </w:rPr>
      </w:pPr>
      <w:r>
        <w:rPr>
          <w:rFonts w:ascii="Times New Roman" w:hAnsi="Times New Roman"/>
          <w:lang w:val="en-GB"/>
        </w:rPr>
        <w:t>This research examined</w:t>
      </w:r>
      <w:r w:rsidR="00250E73">
        <w:rPr>
          <w:rFonts w:ascii="Times New Roman" w:hAnsi="Times New Roman"/>
          <w:lang w:val="en-GB"/>
        </w:rPr>
        <w:t xml:space="preserve"> in depth</w:t>
      </w:r>
      <w:r>
        <w:rPr>
          <w:rFonts w:ascii="Times New Roman" w:hAnsi="Times New Roman"/>
          <w:lang w:val="en-GB"/>
        </w:rPr>
        <w:t xml:space="preserve"> one organization in Abu Dhabi Government.  This organization has gone through major changes in order to be able to implement </w:t>
      </w:r>
      <w:r w:rsidR="003537F6">
        <w:rPr>
          <w:rFonts w:ascii="Times New Roman" w:hAnsi="Times New Roman"/>
          <w:lang w:val="en-GB"/>
        </w:rPr>
        <w:t>the broader government mission.</w:t>
      </w:r>
      <w:r>
        <w:rPr>
          <w:rFonts w:ascii="Times New Roman" w:hAnsi="Times New Roman"/>
          <w:lang w:val="en-GB"/>
        </w:rPr>
        <w:t xml:space="preserve">  </w:t>
      </w:r>
      <w:r w:rsidR="00D10B36">
        <w:rPr>
          <w:rFonts w:ascii="Times New Roman" w:hAnsi="Times New Roman"/>
          <w:lang w:val="en-GB"/>
        </w:rPr>
        <w:t xml:space="preserve">They have gone through restructuring the old organization structure, and undergoing business process re-engineering as well as </w:t>
      </w:r>
      <w:r w:rsidR="00D10B36">
        <w:rPr>
          <w:rFonts w:ascii="Times New Roman" w:hAnsi="Times New Roman"/>
          <w:lang w:val="en-GB"/>
        </w:rPr>
        <w:lastRenderedPageBreak/>
        <w:t>assessing and evaluating their strength</w:t>
      </w:r>
      <w:r w:rsidR="008F392B">
        <w:rPr>
          <w:rFonts w:ascii="Times New Roman" w:hAnsi="Times New Roman"/>
          <w:lang w:val="en-GB"/>
        </w:rPr>
        <w:t>s</w:t>
      </w:r>
      <w:r w:rsidR="00D10B36">
        <w:rPr>
          <w:rFonts w:ascii="Times New Roman" w:hAnsi="Times New Roman"/>
          <w:lang w:val="en-GB"/>
        </w:rPr>
        <w:t xml:space="preserve"> and weakness</w:t>
      </w:r>
      <w:r w:rsidR="008F392B">
        <w:rPr>
          <w:rFonts w:ascii="Times New Roman" w:hAnsi="Times New Roman"/>
          <w:lang w:val="en-GB"/>
        </w:rPr>
        <w:t>es</w:t>
      </w:r>
      <w:r w:rsidR="00D10B36">
        <w:rPr>
          <w:rFonts w:ascii="Times New Roman" w:hAnsi="Times New Roman"/>
          <w:lang w:val="en-GB"/>
        </w:rPr>
        <w:t xml:space="preserve">.   The main aspect that was addressed in this research is the leadership style in the organization and how it </w:t>
      </w:r>
      <w:r w:rsidR="003537F6">
        <w:rPr>
          <w:rFonts w:ascii="Times New Roman" w:hAnsi="Times New Roman"/>
          <w:lang w:val="en-GB"/>
        </w:rPr>
        <w:t>affects</w:t>
      </w:r>
      <w:r w:rsidR="00D10B36">
        <w:rPr>
          <w:rFonts w:ascii="Times New Roman" w:hAnsi="Times New Roman"/>
          <w:lang w:val="en-GB"/>
        </w:rPr>
        <w:t xml:space="preserve"> the employee performance.</w:t>
      </w:r>
      <w:r w:rsidR="003537F6">
        <w:rPr>
          <w:rFonts w:ascii="Times New Roman" w:hAnsi="Times New Roman"/>
          <w:lang w:val="en-GB"/>
        </w:rPr>
        <w:t xml:space="preserve"> </w:t>
      </w:r>
      <w:r w:rsidR="008F392B">
        <w:rPr>
          <w:rFonts w:ascii="Times New Roman" w:hAnsi="Times New Roman"/>
          <w:lang w:val="en-GB"/>
        </w:rPr>
        <w:t xml:space="preserve"> It also addressed</w:t>
      </w:r>
      <w:r w:rsidR="003537F6">
        <w:rPr>
          <w:rFonts w:ascii="Times New Roman" w:hAnsi="Times New Roman"/>
          <w:lang w:val="en-GB"/>
        </w:rPr>
        <w:t xml:space="preserve"> </w:t>
      </w:r>
      <w:r w:rsidR="008F392B">
        <w:rPr>
          <w:rFonts w:ascii="Times New Roman" w:hAnsi="Times New Roman"/>
          <w:lang w:val="en-GB"/>
        </w:rPr>
        <w:t>t</w:t>
      </w:r>
      <w:r w:rsidR="003537F6">
        <w:rPr>
          <w:rFonts w:ascii="Times New Roman" w:hAnsi="Times New Roman"/>
          <w:lang w:val="en-GB"/>
        </w:rPr>
        <w:t>he different leadership styles that it has and how each style contributed in the improvement of the employee performance.</w:t>
      </w:r>
      <w:r w:rsidR="00D10B36">
        <w:rPr>
          <w:rFonts w:ascii="Times New Roman" w:hAnsi="Times New Roman"/>
          <w:lang w:val="en-GB"/>
        </w:rPr>
        <w:t xml:space="preserve">  </w:t>
      </w:r>
      <w:r w:rsidR="008F392B">
        <w:rPr>
          <w:rFonts w:ascii="Times New Roman" w:hAnsi="Times New Roman"/>
          <w:lang w:val="en-GB"/>
        </w:rPr>
        <w:t>The research examined</w:t>
      </w:r>
      <w:r w:rsidR="00D10B36">
        <w:rPr>
          <w:rFonts w:ascii="Times New Roman" w:hAnsi="Times New Roman"/>
          <w:lang w:val="en-GB"/>
        </w:rPr>
        <w:t xml:space="preserve"> the organization effort</w:t>
      </w:r>
      <w:r w:rsidR="008F392B">
        <w:rPr>
          <w:rFonts w:ascii="Times New Roman" w:hAnsi="Times New Roman"/>
          <w:lang w:val="en-GB"/>
        </w:rPr>
        <w:t>s</w:t>
      </w:r>
      <w:r w:rsidR="00D10B36">
        <w:rPr>
          <w:rFonts w:ascii="Times New Roman" w:hAnsi="Times New Roman"/>
          <w:lang w:val="en-GB"/>
        </w:rPr>
        <w:t xml:space="preserve"> in developing its leaders by initiating</w:t>
      </w:r>
      <w:r w:rsidR="00A34D2A">
        <w:rPr>
          <w:rFonts w:ascii="Times New Roman" w:hAnsi="Times New Roman"/>
          <w:lang w:val="en-GB"/>
        </w:rPr>
        <w:t xml:space="preserve"> and implementing </w:t>
      </w:r>
      <w:r w:rsidR="003537F6">
        <w:rPr>
          <w:rFonts w:ascii="Times New Roman" w:hAnsi="Times New Roman"/>
          <w:lang w:val="en-GB"/>
        </w:rPr>
        <w:t xml:space="preserve">development programs, to elevate the level of its employees, middle level managers as well as their leaders and top managers.   </w:t>
      </w:r>
    </w:p>
    <w:p w14:paraId="2BD7A86A" w14:textId="2B52E1E0" w:rsidR="00C75435" w:rsidRDefault="00C75435" w:rsidP="000847AE">
      <w:pPr>
        <w:pStyle w:val="Heading2"/>
        <w:numPr>
          <w:ilvl w:val="1"/>
          <w:numId w:val="10"/>
        </w:numPr>
        <w:spacing w:before="40" w:line="259" w:lineRule="auto"/>
        <w:jc w:val="left"/>
        <w:rPr>
          <w:rFonts w:asciiTheme="majorBidi" w:eastAsiaTheme="majorEastAsia" w:hAnsiTheme="majorBidi" w:cstheme="majorBidi"/>
          <w:rtl/>
        </w:rPr>
      </w:pPr>
      <w:bookmarkStart w:id="128" w:name="_Toc185425893"/>
      <w:bookmarkStart w:id="129" w:name="_Toc197438855"/>
      <w:r w:rsidRPr="0058016F">
        <w:rPr>
          <w:rFonts w:asciiTheme="majorBidi" w:eastAsiaTheme="majorEastAsia" w:hAnsiTheme="majorBidi" w:cstheme="majorBidi"/>
        </w:rPr>
        <w:t>Aims and objectives</w:t>
      </w:r>
      <w:bookmarkEnd w:id="128"/>
      <w:bookmarkEnd w:id="129"/>
      <w:r w:rsidRPr="0058016F">
        <w:rPr>
          <w:rFonts w:asciiTheme="majorBidi" w:eastAsiaTheme="majorEastAsia" w:hAnsiTheme="majorBidi" w:cstheme="majorBidi"/>
        </w:rPr>
        <w:t xml:space="preserve"> </w:t>
      </w:r>
    </w:p>
    <w:p w14:paraId="5FC383E3" w14:textId="77777777" w:rsidR="0058016F" w:rsidRPr="0058016F" w:rsidRDefault="0058016F" w:rsidP="0058016F"/>
    <w:p w14:paraId="0B64BCDC" w14:textId="77777777" w:rsidR="001140AA" w:rsidRDefault="00C75435" w:rsidP="009E30D2">
      <w:pPr>
        <w:spacing w:line="480" w:lineRule="auto"/>
        <w:ind w:firstLine="360"/>
        <w:rPr>
          <w:rFonts w:ascii="Times New Roman" w:hAnsi="Times New Roman"/>
          <w:lang w:val="en-GB"/>
        </w:rPr>
      </w:pPr>
      <w:r w:rsidRPr="00F37B2A">
        <w:rPr>
          <w:rFonts w:ascii="Times New Roman" w:hAnsi="Times New Roman"/>
          <w:lang w:val="en-GB"/>
        </w:rPr>
        <w:t xml:space="preserve">The aims and objectives of this study </w:t>
      </w:r>
      <w:r>
        <w:rPr>
          <w:rFonts w:ascii="Times New Roman" w:hAnsi="Times New Roman"/>
          <w:lang w:val="en-GB"/>
        </w:rPr>
        <w:t>are</w:t>
      </w:r>
      <w:r w:rsidRPr="00F37B2A">
        <w:rPr>
          <w:rFonts w:ascii="Times New Roman" w:hAnsi="Times New Roman"/>
          <w:lang w:val="en-GB"/>
        </w:rPr>
        <w:t xml:space="preserve"> to </w:t>
      </w:r>
      <w:proofErr w:type="spellStart"/>
      <w:r w:rsidRPr="00F37B2A">
        <w:rPr>
          <w:rFonts w:ascii="Times New Roman" w:hAnsi="Times New Roman"/>
          <w:lang w:val="en-GB"/>
        </w:rPr>
        <w:t>analyze</w:t>
      </w:r>
      <w:proofErr w:type="spellEnd"/>
      <w:r w:rsidRPr="00F37B2A">
        <w:rPr>
          <w:rFonts w:ascii="Times New Roman" w:hAnsi="Times New Roman"/>
          <w:lang w:val="en-GB"/>
        </w:rPr>
        <w:t xml:space="preserve"> the importance of developing leaders within the government sector in the UAE, by </w:t>
      </w:r>
      <w:proofErr w:type="spellStart"/>
      <w:r w:rsidRPr="00F37B2A">
        <w:rPr>
          <w:rFonts w:ascii="Times New Roman" w:hAnsi="Times New Roman"/>
          <w:lang w:val="en-GB"/>
        </w:rPr>
        <w:t>analyzing</w:t>
      </w:r>
      <w:proofErr w:type="spellEnd"/>
      <w:r w:rsidRPr="00F37B2A">
        <w:rPr>
          <w:rFonts w:ascii="Times New Roman" w:hAnsi="Times New Roman"/>
          <w:lang w:val="en-GB"/>
        </w:rPr>
        <w:t xml:space="preserve"> one of the government organization’s in Abu Dhabi</w:t>
      </w:r>
      <w:r>
        <w:rPr>
          <w:rFonts w:ascii="Times New Roman" w:hAnsi="Times New Roman"/>
          <w:lang w:val="en-GB"/>
        </w:rPr>
        <w:t>’s</w:t>
      </w:r>
      <w:r w:rsidRPr="00F37B2A">
        <w:rPr>
          <w:rFonts w:ascii="Times New Roman" w:hAnsi="Times New Roman"/>
          <w:lang w:val="en-GB"/>
        </w:rPr>
        <w:t xml:space="preserve"> effort</w:t>
      </w:r>
      <w:r>
        <w:rPr>
          <w:rFonts w:ascii="Times New Roman" w:hAnsi="Times New Roman"/>
          <w:lang w:val="en-GB"/>
        </w:rPr>
        <w:t>s</w:t>
      </w:r>
      <w:r w:rsidRPr="00F37B2A">
        <w:rPr>
          <w:rFonts w:ascii="Times New Roman" w:hAnsi="Times New Roman"/>
          <w:lang w:val="en-GB"/>
        </w:rPr>
        <w:t xml:space="preserve"> </w:t>
      </w:r>
      <w:r>
        <w:rPr>
          <w:rFonts w:ascii="Times New Roman" w:hAnsi="Times New Roman"/>
          <w:lang w:val="en-GB"/>
        </w:rPr>
        <w:t>to</w:t>
      </w:r>
      <w:r w:rsidRPr="00F37B2A">
        <w:rPr>
          <w:rFonts w:ascii="Times New Roman" w:hAnsi="Times New Roman"/>
          <w:lang w:val="en-GB"/>
        </w:rPr>
        <w:t xml:space="preserve"> develop leaders and </w:t>
      </w:r>
      <w:r>
        <w:rPr>
          <w:rFonts w:ascii="Times New Roman" w:hAnsi="Times New Roman"/>
          <w:lang w:val="en-GB"/>
        </w:rPr>
        <w:t>assess the</w:t>
      </w:r>
      <w:r w:rsidRPr="00F37B2A">
        <w:rPr>
          <w:rFonts w:ascii="Times New Roman" w:hAnsi="Times New Roman"/>
          <w:lang w:val="en-GB"/>
        </w:rPr>
        <w:t xml:space="preserve"> type</w:t>
      </w:r>
      <w:r>
        <w:rPr>
          <w:rFonts w:ascii="Times New Roman" w:hAnsi="Times New Roman"/>
          <w:lang w:val="en-GB"/>
        </w:rPr>
        <w:t>s</w:t>
      </w:r>
      <w:r w:rsidRPr="00F37B2A">
        <w:rPr>
          <w:rFonts w:ascii="Times New Roman" w:hAnsi="Times New Roman"/>
          <w:lang w:val="en-GB"/>
        </w:rPr>
        <w:t xml:space="preserve"> of leadership programs it implements.</w:t>
      </w:r>
    </w:p>
    <w:p w14:paraId="32ADE8F0" w14:textId="6127DEC2" w:rsidR="001140AA" w:rsidRDefault="000847AE" w:rsidP="0058016F">
      <w:pPr>
        <w:spacing w:line="480" w:lineRule="auto"/>
        <w:rPr>
          <w:rFonts w:ascii="Times New Roman" w:hAnsi="Times New Roman"/>
          <w:lang w:val="en-GB"/>
        </w:rPr>
      </w:pPr>
      <w:r>
        <w:rPr>
          <w:rFonts w:ascii="Times New Roman" w:hAnsi="Times New Roman"/>
          <w:lang w:val="en-GB"/>
        </w:rPr>
        <w:t>So,</w:t>
      </w:r>
      <w:r w:rsidR="001140AA">
        <w:rPr>
          <w:rFonts w:ascii="Times New Roman" w:hAnsi="Times New Roman"/>
          <w:lang w:val="en-GB"/>
        </w:rPr>
        <w:t xml:space="preserve"> the main objectives of this research are:</w:t>
      </w:r>
    </w:p>
    <w:p w14:paraId="54CE0EAF" w14:textId="545922FE" w:rsidR="001140AA" w:rsidRPr="00551AC3" w:rsidRDefault="001140AA" w:rsidP="0058016F">
      <w:pPr>
        <w:pStyle w:val="ListParagraph"/>
        <w:widowControl w:val="0"/>
        <w:numPr>
          <w:ilvl w:val="0"/>
          <w:numId w:val="4"/>
        </w:numPr>
        <w:autoSpaceDE w:val="0"/>
        <w:autoSpaceDN w:val="0"/>
        <w:adjustRightInd w:val="0"/>
        <w:spacing w:after="0" w:line="480" w:lineRule="auto"/>
        <w:rPr>
          <w:rFonts w:ascii="Times New Roman" w:hAnsi="Times New Roman" w:cs="Arial"/>
          <w:color w:val="222222"/>
          <w:szCs w:val="26"/>
        </w:rPr>
      </w:pPr>
      <w:r w:rsidRPr="00551AC3">
        <w:rPr>
          <w:rFonts w:ascii="Times New Roman" w:hAnsi="Times New Roman" w:cs="Arial"/>
          <w:color w:val="222222"/>
          <w:szCs w:val="26"/>
        </w:rPr>
        <w:t>To identify the relationships between the leadership</w:t>
      </w:r>
      <w:r w:rsidR="008F392B">
        <w:rPr>
          <w:rFonts w:ascii="Times New Roman" w:hAnsi="Times New Roman" w:cs="Arial"/>
          <w:color w:val="222222"/>
          <w:szCs w:val="26"/>
        </w:rPr>
        <w:t xml:space="preserve"> styles</w:t>
      </w:r>
      <w:r w:rsidRPr="00551AC3">
        <w:rPr>
          <w:rFonts w:ascii="Times New Roman" w:hAnsi="Times New Roman" w:cs="Arial"/>
          <w:color w:val="222222"/>
          <w:szCs w:val="26"/>
        </w:rPr>
        <w:t xml:space="preserve"> in an </w:t>
      </w:r>
      <w:r w:rsidR="000847AE" w:rsidRPr="00551AC3">
        <w:rPr>
          <w:rFonts w:ascii="Times New Roman" w:hAnsi="Times New Roman" w:cs="Arial"/>
          <w:color w:val="222222"/>
          <w:szCs w:val="26"/>
        </w:rPr>
        <w:t>organization</w:t>
      </w:r>
      <w:r w:rsidRPr="00551AC3">
        <w:rPr>
          <w:rFonts w:ascii="Times New Roman" w:hAnsi="Times New Roman" w:cs="Arial"/>
          <w:color w:val="222222"/>
          <w:szCs w:val="26"/>
        </w:rPr>
        <w:t xml:space="preserve"> and its </w:t>
      </w:r>
      <w:proofErr w:type="gramStart"/>
      <w:r w:rsidR="008F392B">
        <w:rPr>
          <w:rFonts w:ascii="Times New Roman" w:hAnsi="Times New Roman" w:cs="Arial"/>
          <w:color w:val="222222"/>
          <w:szCs w:val="26"/>
        </w:rPr>
        <w:t>teams</w:t>
      </w:r>
      <w:proofErr w:type="gramEnd"/>
      <w:r w:rsidR="008F392B">
        <w:rPr>
          <w:rFonts w:ascii="Times New Roman" w:hAnsi="Times New Roman" w:cs="Arial"/>
          <w:color w:val="222222"/>
          <w:szCs w:val="26"/>
        </w:rPr>
        <w:t xml:space="preserve"> performance</w:t>
      </w:r>
      <w:r w:rsidRPr="00551AC3">
        <w:rPr>
          <w:rFonts w:ascii="Times New Roman" w:hAnsi="Times New Roman" w:cs="Arial"/>
          <w:color w:val="222222"/>
          <w:szCs w:val="26"/>
        </w:rPr>
        <w:t>.</w:t>
      </w:r>
    </w:p>
    <w:p w14:paraId="00164511" w14:textId="77777777" w:rsidR="001140AA" w:rsidRDefault="001140AA" w:rsidP="0058016F">
      <w:pPr>
        <w:pStyle w:val="ListParagraph"/>
        <w:widowControl w:val="0"/>
        <w:numPr>
          <w:ilvl w:val="0"/>
          <w:numId w:val="4"/>
        </w:numPr>
        <w:autoSpaceDE w:val="0"/>
        <w:autoSpaceDN w:val="0"/>
        <w:adjustRightInd w:val="0"/>
        <w:spacing w:after="0" w:line="480" w:lineRule="auto"/>
        <w:rPr>
          <w:rFonts w:ascii="Times New Roman" w:hAnsi="Times New Roman" w:cs="Arial"/>
          <w:color w:val="222222"/>
          <w:szCs w:val="26"/>
        </w:rPr>
      </w:pPr>
      <w:r w:rsidRPr="00551AC3">
        <w:rPr>
          <w:rFonts w:ascii="Times New Roman" w:hAnsi="Times New Roman" w:cs="Arial"/>
          <w:color w:val="222222"/>
          <w:szCs w:val="26"/>
        </w:rPr>
        <w:t xml:space="preserve">To analyze the government efforts in the UAE in developing its leaders and preparing them to move forward </w:t>
      </w:r>
      <w:r w:rsidR="00250E73">
        <w:rPr>
          <w:rFonts w:ascii="Times New Roman" w:hAnsi="Times New Roman" w:cs="Arial"/>
          <w:color w:val="222222"/>
          <w:szCs w:val="26"/>
        </w:rPr>
        <w:t>on</w:t>
      </w:r>
      <w:r w:rsidR="00250E73" w:rsidRPr="00551AC3">
        <w:rPr>
          <w:rFonts w:ascii="Times New Roman" w:hAnsi="Times New Roman" w:cs="Arial"/>
          <w:color w:val="222222"/>
          <w:szCs w:val="26"/>
        </w:rPr>
        <w:t xml:space="preserve"> </w:t>
      </w:r>
      <w:r w:rsidRPr="00551AC3">
        <w:rPr>
          <w:rFonts w:ascii="Times New Roman" w:hAnsi="Times New Roman" w:cs="Arial"/>
          <w:color w:val="222222"/>
          <w:szCs w:val="26"/>
        </w:rPr>
        <w:t>the leadership path.</w:t>
      </w:r>
    </w:p>
    <w:p w14:paraId="71644975" w14:textId="77777777" w:rsidR="001140AA" w:rsidRPr="00551AC3" w:rsidRDefault="001140AA" w:rsidP="0058016F">
      <w:pPr>
        <w:pStyle w:val="ListParagraph"/>
        <w:widowControl w:val="0"/>
        <w:numPr>
          <w:ilvl w:val="0"/>
          <w:numId w:val="4"/>
        </w:numPr>
        <w:autoSpaceDE w:val="0"/>
        <w:autoSpaceDN w:val="0"/>
        <w:adjustRightInd w:val="0"/>
        <w:spacing w:after="0" w:line="480" w:lineRule="auto"/>
        <w:rPr>
          <w:rFonts w:ascii="Times New Roman" w:hAnsi="Times New Roman" w:cs="Arial"/>
          <w:color w:val="222222"/>
          <w:szCs w:val="26"/>
        </w:rPr>
      </w:pPr>
      <w:r>
        <w:rPr>
          <w:rFonts w:ascii="Times New Roman" w:hAnsi="Times New Roman"/>
        </w:rPr>
        <w:t>Describe the effect of transformation and transactional leadership styles on team performance in the Government Sector in the UAE.</w:t>
      </w:r>
    </w:p>
    <w:p w14:paraId="2F62F4C2" w14:textId="77777777" w:rsidR="00F82F8E" w:rsidRDefault="00F82F8E" w:rsidP="000847AE">
      <w:pPr>
        <w:spacing w:after="0" w:line="480" w:lineRule="auto"/>
        <w:rPr>
          <w:rFonts w:ascii="Times New Roman" w:hAnsi="Times New Roman"/>
          <w:lang w:val="en-GB"/>
        </w:rPr>
      </w:pPr>
      <w:r>
        <w:rPr>
          <w:rFonts w:ascii="Times New Roman" w:hAnsi="Times New Roman"/>
          <w:lang w:val="en-GB"/>
        </w:rPr>
        <w:br w:type="page"/>
      </w:r>
    </w:p>
    <w:p w14:paraId="3B7BFC56" w14:textId="4033E5B5" w:rsidR="000847AE" w:rsidRDefault="00C75435" w:rsidP="000847AE">
      <w:pPr>
        <w:widowControl w:val="0"/>
        <w:overflowPunct w:val="0"/>
        <w:autoSpaceDE w:val="0"/>
        <w:autoSpaceDN w:val="0"/>
        <w:adjustRightInd w:val="0"/>
        <w:spacing w:after="0" w:line="239" w:lineRule="auto"/>
        <w:jc w:val="center"/>
        <w:rPr>
          <w:rFonts w:ascii="Times New Roman" w:eastAsiaTheme="minorHAnsi" w:hAnsi="Times New Roman"/>
          <w:b/>
          <w:color w:val="000000"/>
          <w:sz w:val="28"/>
          <w:szCs w:val="28"/>
          <w:rtl/>
        </w:rPr>
      </w:pPr>
      <w:bookmarkStart w:id="130" w:name="_Toc185425896"/>
      <w:bookmarkStart w:id="131" w:name="_Toc197438856"/>
      <w:r w:rsidRPr="000847AE">
        <w:rPr>
          <w:rFonts w:ascii="Times New Roman" w:eastAsiaTheme="minorHAnsi" w:hAnsi="Times New Roman"/>
          <w:b/>
          <w:color w:val="000000"/>
          <w:sz w:val="28"/>
          <w:szCs w:val="28"/>
        </w:rPr>
        <w:lastRenderedPageBreak/>
        <w:t xml:space="preserve">CHAPTER </w:t>
      </w:r>
      <w:r w:rsidR="003D5E8C" w:rsidRPr="000847AE">
        <w:rPr>
          <w:rFonts w:ascii="Times New Roman" w:eastAsiaTheme="minorHAnsi" w:hAnsi="Times New Roman"/>
          <w:b/>
          <w:color w:val="000000"/>
          <w:sz w:val="28"/>
          <w:szCs w:val="28"/>
        </w:rPr>
        <w:t>2</w:t>
      </w:r>
    </w:p>
    <w:p w14:paraId="02548348" w14:textId="4D2B3364" w:rsidR="00453C64" w:rsidRPr="000847AE" w:rsidRDefault="003D5E8C" w:rsidP="000847AE">
      <w:pPr>
        <w:widowControl w:val="0"/>
        <w:overflowPunct w:val="0"/>
        <w:autoSpaceDE w:val="0"/>
        <w:autoSpaceDN w:val="0"/>
        <w:adjustRightInd w:val="0"/>
        <w:spacing w:after="0" w:line="239" w:lineRule="auto"/>
        <w:jc w:val="center"/>
        <w:rPr>
          <w:rFonts w:ascii="Times New Roman" w:eastAsiaTheme="minorHAnsi" w:hAnsi="Times New Roman"/>
          <w:b/>
          <w:color w:val="000000"/>
          <w:sz w:val="28"/>
          <w:szCs w:val="28"/>
        </w:rPr>
      </w:pPr>
      <w:r w:rsidRPr="000847AE">
        <w:rPr>
          <w:rFonts w:ascii="Times New Roman" w:eastAsiaTheme="minorHAnsi" w:hAnsi="Times New Roman"/>
          <w:b/>
          <w:color w:val="000000"/>
          <w:sz w:val="28"/>
          <w:szCs w:val="28"/>
        </w:rPr>
        <w:t xml:space="preserve"> LITERATURE REVIEW</w:t>
      </w:r>
      <w:bookmarkEnd w:id="130"/>
      <w:bookmarkEnd w:id="131"/>
    </w:p>
    <w:p w14:paraId="7F3D1B99" w14:textId="77777777" w:rsidR="00C75435" w:rsidRPr="00453C64" w:rsidRDefault="00C75435" w:rsidP="000847AE">
      <w:pPr>
        <w:pStyle w:val="Heading1"/>
        <w:spacing w:line="480" w:lineRule="auto"/>
        <w:rPr>
          <w:rFonts w:ascii="Times New Roman" w:hAnsi="Times New Roman"/>
          <w:color w:val="auto"/>
          <w:sz w:val="24"/>
          <w:szCs w:val="24"/>
        </w:rPr>
      </w:pPr>
      <w:r w:rsidRPr="00453C64">
        <w:rPr>
          <w:rFonts w:ascii="Times New Roman" w:hAnsi="Times New Roman"/>
          <w:color w:val="auto"/>
          <w:sz w:val="24"/>
          <w:szCs w:val="24"/>
        </w:rPr>
        <w:t xml:space="preserve"> </w:t>
      </w:r>
    </w:p>
    <w:p w14:paraId="6658B07F" w14:textId="7B5FF317" w:rsidR="00C75435" w:rsidRPr="00EE5E00" w:rsidRDefault="000847AE" w:rsidP="000847AE">
      <w:pPr>
        <w:pStyle w:val="Heading2"/>
        <w:spacing w:line="480" w:lineRule="auto"/>
        <w:jc w:val="left"/>
      </w:pPr>
      <w:bookmarkStart w:id="132" w:name="_Toc257363496"/>
      <w:bookmarkStart w:id="133" w:name="_Toc257394267"/>
      <w:bookmarkStart w:id="134" w:name="_Toc182631965"/>
      <w:bookmarkStart w:id="135" w:name="_Toc185425897"/>
      <w:bookmarkStart w:id="136" w:name="_Toc197438857"/>
      <w:r>
        <w:t xml:space="preserve">2.1 </w:t>
      </w:r>
      <w:r w:rsidR="00C75435" w:rsidRPr="00EE5E00">
        <w:t>Leadership and Organizational Performance</w:t>
      </w:r>
      <w:bookmarkEnd w:id="132"/>
      <w:bookmarkEnd w:id="133"/>
      <w:bookmarkEnd w:id="134"/>
      <w:bookmarkEnd w:id="135"/>
      <w:bookmarkEnd w:id="136"/>
    </w:p>
    <w:p w14:paraId="7377E8E7" w14:textId="77777777" w:rsidR="00C75435" w:rsidRPr="00846877" w:rsidRDefault="00C75435" w:rsidP="000847AE">
      <w:pPr>
        <w:spacing w:line="480" w:lineRule="auto"/>
        <w:ind w:firstLine="720"/>
        <w:rPr>
          <w:rFonts w:ascii="Times New Roman" w:hAnsi="Times New Roman"/>
          <w:lang w:val="en-GB"/>
        </w:rPr>
      </w:pPr>
      <w:r w:rsidRPr="00846877">
        <w:rPr>
          <w:rFonts w:ascii="Times New Roman" w:hAnsi="Times New Roman"/>
          <w:lang w:val="en-GB"/>
        </w:rPr>
        <w:t xml:space="preserve">The concept of leaders is often subject to debate. </w:t>
      </w:r>
      <w:r>
        <w:rPr>
          <w:rFonts w:ascii="Times New Roman" w:hAnsi="Times New Roman"/>
          <w:lang w:val="en-GB"/>
        </w:rPr>
        <w:t>Various s</w:t>
      </w:r>
      <w:r w:rsidRPr="00846877">
        <w:rPr>
          <w:rFonts w:ascii="Times New Roman" w:hAnsi="Times New Roman"/>
          <w:lang w:val="en-GB"/>
        </w:rPr>
        <w:t>chool</w:t>
      </w:r>
      <w:r>
        <w:rPr>
          <w:rFonts w:ascii="Times New Roman" w:hAnsi="Times New Roman"/>
          <w:lang w:val="en-GB"/>
        </w:rPr>
        <w:t>s</w:t>
      </w:r>
      <w:r w:rsidRPr="00846877">
        <w:rPr>
          <w:rFonts w:ascii="Times New Roman" w:hAnsi="Times New Roman"/>
          <w:lang w:val="en-GB"/>
        </w:rPr>
        <w:t xml:space="preserve"> of thought on leadership </w:t>
      </w:r>
      <w:r>
        <w:rPr>
          <w:rFonts w:ascii="Times New Roman" w:hAnsi="Times New Roman"/>
          <w:lang w:val="en-GB"/>
        </w:rPr>
        <w:t>expound different</w:t>
      </w:r>
      <w:r w:rsidRPr="00846877">
        <w:rPr>
          <w:rFonts w:ascii="Times New Roman" w:hAnsi="Times New Roman"/>
          <w:lang w:val="en-GB"/>
        </w:rPr>
        <w:t xml:space="preserve"> definition</w:t>
      </w:r>
      <w:r>
        <w:rPr>
          <w:rFonts w:ascii="Times New Roman" w:hAnsi="Times New Roman"/>
          <w:lang w:val="en-GB"/>
        </w:rPr>
        <w:t>s</w:t>
      </w:r>
      <w:r w:rsidRPr="00846877">
        <w:rPr>
          <w:rFonts w:ascii="Times New Roman" w:hAnsi="Times New Roman"/>
          <w:lang w:val="en-GB"/>
        </w:rPr>
        <w:t xml:space="preserve"> o</w:t>
      </w:r>
      <w:r>
        <w:rPr>
          <w:rFonts w:ascii="Times New Roman" w:hAnsi="Times New Roman"/>
          <w:lang w:val="en-GB"/>
        </w:rPr>
        <w:t>f</w:t>
      </w:r>
      <w:r w:rsidRPr="00846877">
        <w:rPr>
          <w:rFonts w:ascii="Times New Roman" w:hAnsi="Times New Roman"/>
          <w:lang w:val="en-GB"/>
        </w:rPr>
        <w:t xml:space="preserve"> leadership. </w:t>
      </w:r>
      <w:r w:rsidR="00193B5E">
        <w:rPr>
          <w:rFonts w:ascii="Times New Roman" w:hAnsi="Times New Roman"/>
          <w:lang w:val="en-GB"/>
        </w:rPr>
        <w:t xml:space="preserve"> </w:t>
      </w:r>
      <w:r w:rsidRPr="00846877">
        <w:rPr>
          <w:rFonts w:ascii="Times New Roman" w:hAnsi="Times New Roman"/>
          <w:lang w:val="en-GB"/>
        </w:rPr>
        <w:t>Several theorists (</w:t>
      </w:r>
      <w:proofErr w:type="spellStart"/>
      <w:r w:rsidRPr="008058AD">
        <w:rPr>
          <w:rFonts w:ascii="Times New Roman" w:hAnsi="Times New Roman"/>
          <w:lang w:val="en-GB"/>
        </w:rPr>
        <w:t>Dulewicz</w:t>
      </w:r>
      <w:proofErr w:type="spellEnd"/>
      <w:r w:rsidRPr="008058AD">
        <w:rPr>
          <w:rFonts w:ascii="Times New Roman" w:hAnsi="Times New Roman"/>
          <w:lang w:val="en-GB"/>
        </w:rPr>
        <w:t xml:space="preserve"> and Higgs, 2004; </w:t>
      </w:r>
      <w:proofErr w:type="spellStart"/>
      <w:r w:rsidRPr="008058AD">
        <w:rPr>
          <w:rFonts w:ascii="Times New Roman" w:hAnsi="Times New Roman"/>
          <w:lang w:val="en-GB"/>
        </w:rPr>
        <w:t>Tichy</w:t>
      </w:r>
      <w:proofErr w:type="spellEnd"/>
      <w:r w:rsidRPr="008058AD">
        <w:rPr>
          <w:rFonts w:ascii="Times New Roman" w:hAnsi="Times New Roman"/>
          <w:lang w:val="en-GB"/>
        </w:rPr>
        <w:t xml:space="preserve"> and </w:t>
      </w:r>
      <w:proofErr w:type="spellStart"/>
      <w:r w:rsidRPr="008058AD">
        <w:rPr>
          <w:rFonts w:ascii="Times New Roman" w:hAnsi="Times New Roman"/>
          <w:lang w:val="en-GB"/>
        </w:rPr>
        <w:t>Devanna</w:t>
      </w:r>
      <w:proofErr w:type="spellEnd"/>
      <w:r w:rsidR="00250E73" w:rsidRPr="008058AD">
        <w:rPr>
          <w:rFonts w:ascii="Times New Roman" w:hAnsi="Times New Roman"/>
          <w:lang w:val="en-GB"/>
        </w:rPr>
        <w:t>, 1990</w:t>
      </w:r>
      <w:r w:rsidRPr="00846877">
        <w:rPr>
          <w:rFonts w:ascii="Times New Roman" w:hAnsi="Times New Roman"/>
          <w:lang w:val="en-GB"/>
        </w:rPr>
        <w:t xml:space="preserve">) consider leadership in the forms of Transactional, Transformational, and Laissez </w:t>
      </w:r>
      <w:r>
        <w:rPr>
          <w:rFonts w:ascii="Times New Roman" w:hAnsi="Times New Roman"/>
          <w:lang w:val="en-GB"/>
        </w:rPr>
        <w:t>F</w:t>
      </w:r>
      <w:r w:rsidRPr="00846877">
        <w:rPr>
          <w:rFonts w:ascii="Times New Roman" w:hAnsi="Times New Roman"/>
          <w:lang w:val="en-GB"/>
        </w:rPr>
        <w:t>aire</w:t>
      </w:r>
      <w:r>
        <w:rPr>
          <w:rFonts w:ascii="Times New Roman" w:hAnsi="Times New Roman"/>
          <w:lang w:val="en-GB"/>
        </w:rPr>
        <w:t xml:space="preserve"> approaches</w:t>
      </w:r>
      <w:r w:rsidRPr="00846877">
        <w:rPr>
          <w:rFonts w:ascii="Times New Roman" w:hAnsi="Times New Roman"/>
          <w:lang w:val="en-GB"/>
        </w:rPr>
        <w:t xml:space="preserve">. Leadership is </w:t>
      </w:r>
      <w:r>
        <w:rPr>
          <w:rFonts w:ascii="Times New Roman" w:hAnsi="Times New Roman"/>
          <w:lang w:val="en-GB"/>
        </w:rPr>
        <w:t xml:space="preserve">a </w:t>
      </w:r>
      <w:r w:rsidRPr="00846877">
        <w:rPr>
          <w:rFonts w:ascii="Times New Roman" w:hAnsi="Times New Roman"/>
          <w:lang w:val="en-GB"/>
        </w:rPr>
        <w:t xml:space="preserve">critical ingredient that drives success or failure. </w:t>
      </w:r>
      <w:r>
        <w:rPr>
          <w:rFonts w:ascii="Times New Roman" w:hAnsi="Times New Roman"/>
          <w:lang w:val="en-GB"/>
        </w:rPr>
        <w:t xml:space="preserve"> Therefore,</w:t>
      </w:r>
      <w:r w:rsidRPr="00846877">
        <w:rPr>
          <w:rFonts w:ascii="Times New Roman" w:hAnsi="Times New Roman"/>
          <w:lang w:val="en-GB"/>
        </w:rPr>
        <w:t xml:space="preserve"> the importance </w:t>
      </w:r>
      <w:r>
        <w:rPr>
          <w:rFonts w:ascii="Times New Roman" w:hAnsi="Times New Roman"/>
          <w:lang w:val="en-GB"/>
        </w:rPr>
        <w:t xml:space="preserve">of </w:t>
      </w:r>
      <w:r w:rsidRPr="00846877">
        <w:rPr>
          <w:rFonts w:ascii="Times New Roman" w:hAnsi="Times New Roman"/>
          <w:lang w:val="en-GB"/>
        </w:rPr>
        <w:t xml:space="preserve">being </w:t>
      </w:r>
      <w:r>
        <w:rPr>
          <w:rFonts w:ascii="Times New Roman" w:hAnsi="Times New Roman"/>
          <w:lang w:val="en-GB"/>
        </w:rPr>
        <w:t>informed on</w:t>
      </w:r>
      <w:r w:rsidRPr="00846877">
        <w:rPr>
          <w:rFonts w:ascii="Times New Roman" w:hAnsi="Times New Roman"/>
          <w:lang w:val="en-GB"/>
        </w:rPr>
        <w:t xml:space="preserve"> this concept is highly </w:t>
      </w:r>
      <w:r>
        <w:rPr>
          <w:rFonts w:ascii="Times New Roman" w:hAnsi="Times New Roman"/>
          <w:lang w:val="en-GB"/>
        </w:rPr>
        <w:t>apparent</w:t>
      </w:r>
      <w:r w:rsidRPr="00846877">
        <w:rPr>
          <w:rFonts w:ascii="Times New Roman" w:hAnsi="Times New Roman"/>
          <w:lang w:val="en-GB"/>
        </w:rPr>
        <w:t>.</w:t>
      </w:r>
    </w:p>
    <w:p w14:paraId="5A2ECDEB" w14:textId="77777777" w:rsidR="00C75435" w:rsidRPr="00846877" w:rsidRDefault="00C75435" w:rsidP="000847AE">
      <w:pPr>
        <w:spacing w:line="480" w:lineRule="auto"/>
        <w:ind w:firstLine="720"/>
        <w:rPr>
          <w:rFonts w:ascii="Times New Roman" w:hAnsi="Times New Roman"/>
          <w:lang w:val="en-GB"/>
        </w:rPr>
      </w:pPr>
      <w:r w:rsidRPr="00846877">
        <w:rPr>
          <w:rFonts w:ascii="Times New Roman" w:hAnsi="Times New Roman"/>
          <w:lang w:val="en-GB"/>
        </w:rPr>
        <w:t xml:space="preserve">Transactional leadership works on the </w:t>
      </w:r>
      <w:r>
        <w:rPr>
          <w:rFonts w:ascii="Times New Roman" w:hAnsi="Times New Roman"/>
          <w:lang w:val="en-GB"/>
        </w:rPr>
        <w:t>basis</w:t>
      </w:r>
      <w:r w:rsidRPr="00846877">
        <w:rPr>
          <w:rFonts w:ascii="Times New Roman" w:hAnsi="Times New Roman"/>
          <w:lang w:val="en-GB"/>
        </w:rPr>
        <w:t xml:space="preserve"> that employees’ motivation </w:t>
      </w:r>
      <w:r>
        <w:rPr>
          <w:rFonts w:ascii="Times New Roman" w:hAnsi="Times New Roman"/>
          <w:lang w:val="en-GB"/>
        </w:rPr>
        <w:t>will</w:t>
      </w:r>
      <w:r w:rsidRPr="00846877">
        <w:rPr>
          <w:rFonts w:ascii="Times New Roman" w:hAnsi="Times New Roman"/>
          <w:lang w:val="en-GB"/>
        </w:rPr>
        <w:t xml:space="preserve"> be </w:t>
      </w:r>
      <w:r>
        <w:rPr>
          <w:rFonts w:ascii="Times New Roman" w:hAnsi="Times New Roman"/>
          <w:lang w:val="en-GB"/>
        </w:rPr>
        <w:t>influenced</w:t>
      </w:r>
      <w:r w:rsidRPr="00846877">
        <w:rPr>
          <w:rFonts w:ascii="Times New Roman" w:hAnsi="Times New Roman"/>
          <w:lang w:val="en-GB"/>
        </w:rPr>
        <w:t xml:space="preserve"> by rewards as well as punishments (Jeffrey, 2002). This idea is </w:t>
      </w:r>
      <w:r w:rsidR="00250E73">
        <w:rPr>
          <w:rFonts w:ascii="Times New Roman" w:hAnsi="Times New Roman"/>
          <w:lang w:val="en-GB"/>
        </w:rPr>
        <w:t>convincing given that</w:t>
      </w:r>
      <w:r w:rsidR="00250E73" w:rsidRPr="00846877">
        <w:rPr>
          <w:rFonts w:ascii="Times New Roman" w:hAnsi="Times New Roman"/>
          <w:lang w:val="en-GB"/>
        </w:rPr>
        <w:t xml:space="preserve"> </w:t>
      </w:r>
      <w:r w:rsidRPr="00846877">
        <w:rPr>
          <w:rFonts w:ascii="Times New Roman" w:hAnsi="Times New Roman"/>
          <w:lang w:val="en-GB"/>
        </w:rPr>
        <w:t xml:space="preserve">in most </w:t>
      </w:r>
      <w:r w:rsidR="004E505F">
        <w:rPr>
          <w:rFonts w:ascii="Times New Roman" w:hAnsi="Times New Roman"/>
          <w:lang w:val="en-GB"/>
        </w:rPr>
        <w:t>organizations</w:t>
      </w:r>
      <w:r w:rsidRPr="00846877">
        <w:rPr>
          <w:rFonts w:ascii="Times New Roman" w:hAnsi="Times New Roman"/>
          <w:lang w:val="en-GB"/>
        </w:rPr>
        <w:t xml:space="preserve"> since employees </w:t>
      </w:r>
      <w:r>
        <w:rPr>
          <w:rFonts w:ascii="Times New Roman" w:hAnsi="Times New Roman"/>
          <w:lang w:val="en-GB"/>
        </w:rPr>
        <w:t>who</w:t>
      </w:r>
      <w:r w:rsidRPr="00846877">
        <w:rPr>
          <w:rFonts w:ascii="Times New Roman" w:hAnsi="Times New Roman"/>
          <w:lang w:val="en-GB"/>
        </w:rPr>
        <w:t xml:space="preserve"> adhere to regulations are productive </w:t>
      </w:r>
      <w:r w:rsidR="004E505F">
        <w:rPr>
          <w:rFonts w:ascii="Times New Roman" w:hAnsi="Times New Roman"/>
          <w:lang w:val="en-GB"/>
        </w:rPr>
        <w:t>and are incentivised</w:t>
      </w:r>
      <w:r>
        <w:rPr>
          <w:rFonts w:ascii="Times New Roman" w:hAnsi="Times New Roman"/>
          <w:lang w:val="en-GB"/>
        </w:rPr>
        <w:t xml:space="preserve"> by</w:t>
      </w:r>
      <w:r w:rsidRPr="00846877">
        <w:rPr>
          <w:rFonts w:ascii="Times New Roman" w:hAnsi="Times New Roman"/>
          <w:lang w:val="en-GB"/>
        </w:rPr>
        <w:t xml:space="preserve"> the impending rewards. Bass and Avolio (1994) stated that transformational leaders have moral values that include honesty, responsibility, fairness, and honouring commitments. These leaders have to be transparent in decision-making and responsible </w:t>
      </w:r>
      <w:r>
        <w:rPr>
          <w:rFonts w:ascii="Times New Roman" w:hAnsi="Times New Roman"/>
          <w:lang w:val="en-GB"/>
        </w:rPr>
        <w:t>for</w:t>
      </w:r>
      <w:r w:rsidRPr="00846877">
        <w:rPr>
          <w:rFonts w:ascii="Times New Roman" w:hAnsi="Times New Roman"/>
          <w:lang w:val="en-GB"/>
        </w:rPr>
        <w:t xml:space="preserve"> the outcomes of the</w:t>
      </w:r>
      <w:r>
        <w:rPr>
          <w:rFonts w:ascii="Times New Roman" w:hAnsi="Times New Roman"/>
          <w:lang w:val="en-GB"/>
        </w:rPr>
        <w:t>ir</w:t>
      </w:r>
      <w:r w:rsidRPr="00846877">
        <w:rPr>
          <w:rFonts w:ascii="Times New Roman" w:hAnsi="Times New Roman"/>
          <w:lang w:val="en-GB"/>
        </w:rPr>
        <w:t xml:space="preserve"> decisions. </w:t>
      </w:r>
      <w:r>
        <w:rPr>
          <w:rFonts w:ascii="Times New Roman" w:hAnsi="Times New Roman"/>
          <w:lang w:val="en-GB"/>
        </w:rPr>
        <w:t xml:space="preserve"> </w:t>
      </w:r>
      <w:r w:rsidRPr="00846877">
        <w:rPr>
          <w:rFonts w:ascii="Times New Roman" w:hAnsi="Times New Roman"/>
          <w:lang w:val="en-GB"/>
        </w:rPr>
        <w:t xml:space="preserve">These leaders are more inclined to set goals and </w:t>
      </w:r>
      <w:r>
        <w:rPr>
          <w:rFonts w:ascii="Times New Roman" w:hAnsi="Times New Roman"/>
          <w:lang w:val="en-GB"/>
        </w:rPr>
        <w:t>seek</w:t>
      </w:r>
      <w:r w:rsidRPr="00846877">
        <w:rPr>
          <w:rFonts w:ascii="Times New Roman" w:hAnsi="Times New Roman"/>
          <w:lang w:val="en-GB"/>
        </w:rPr>
        <w:t xml:space="preserve"> to emphasise efforts before rewards are </w:t>
      </w:r>
      <w:r>
        <w:rPr>
          <w:rFonts w:ascii="Times New Roman" w:hAnsi="Times New Roman"/>
          <w:lang w:val="en-GB"/>
        </w:rPr>
        <w:t>issued</w:t>
      </w:r>
      <w:r w:rsidRPr="00846877">
        <w:rPr>
          <w:rFonts w:ascii="Times New Roman" w:hAnsi="Times New Roman"/>
          <w:lang w:val="en-GB"/>
        </w:rPr>
        <w:t>.</w:t>
      </w:r>
    </w:p>
    <w:p w14:paraId="509E8EB5" w14:textId="77777777" w:rsidR="00C75435" w:rsidRPr="00846877" w:rsidRDefault="00C75435" w:rsidP="000847AE">
      <w:pPr>
        <w:spacing w:line="480" w:lineRule="auto"/>
        <w:ind w:firstLine="720"/>
        <w:rPr>
          <w:rFonts w:ascii="Times New Roman" w:hAnsi="Times New Roman"/>
          <w:lang w:val="en-GB"/>
        </w:rPr>
      </w:pPr>
      <w:r w:rsidRPr="00846877">
        <w:rPr>
          <w:rFonts w:ascii="Times New Roman" w:hAnsi="Times New Roman"/>
          <w:lang w:val="en-GB"/>
        </w:rPr>
        <w:t>Business leaders have to be true to their word and value the contribution of the</w:t>
      </w:r>
      <w:r>
        <w:rPr>
          <w:rFonts w:ascii="Times New Roman" w:hAnsi="Times New Roman"/>
          <w:lang w:val="en-GB"/>
        </w:rPr>
        <w:t>ir</w:t>
      </w:r>
      <w:r w:rsidRPr="00846877">
        <w:rPr>
          <w:rFonts w:ascii="Times New Roman" w:hAnsi="Times New Roman"/>
          <w:lang w:val="en-GB"/>
        </w:rPr>
        <w:t xml:space="preserve"> employees.  The idea of leadership promotes the provision of something in exchange </w:t>
      </w:r>
      <w:r>
        <w:rPr>
          <w:rFonts w:ascii="Times New Roman" w:hAnsi="Times New Roman"/>
          <w:lang w:val="en-GB"/>
        </w:rPr>
        <w:t>for</w:t>
      </w:r>
      <w:r w:rsidRPr="00846877">
        <w:rPr>
          <w:rFonts w:ascii="Times New Roman" w:hAnsi="Times New Roman"/>
          <w:lang w:val="en-GB"/>
        </w:rPr>
        <w:t xml:space="preserve"> another </w:t>
      </w:r>
      <w:r>
        <w:rPr>
          <w:rFonts w:ascii="Times New Roman" w:hAnsi="Times New Roman"/>
          <w:lang w:val="en-GB"/>
        </w:rPr>
        <w:t xml:space="preserve">benefit </w:t>
      </w:r>
      <w:r w:rsidRPr="00846877">
        <w:rPr>
          <w:rFonts w:ascii="Times New Roman" w:hAnsi="Times New Roman"/>
          <w:lang w:val="en-GB"/>
        </w:rPr>
        <w:t xml:space="preserve">(Bass, 1985). </w:t>
      </w:r>
      <w:r>
        <w:rPr>
          <w:rFonts w:ascii="Times New Roman" w:hAnsi="Times New Roman"/>
          <w:lang w:val="en-GB"/>
        </w:rPr>
        <w:t xml:space="preserve"> </w:t>
      </w:r>
      <w:r w:rsidRPr="00846877">
        <w:rPr>
          <w:rFonts w:ascii="Times New Roman" w:hAnsi="Times New Roman"/>
          <w:lang w:val="en-GB"/>
        </w:rPr>
        <w:t xml:space="preserve">In the business sense, this theory has been evidently used. </w:t>
      </w:r>
      <w:r>
        <w:rPr>
          <w:rFonts w:ascii="Times New Roman" w:hAnsi="Times New Roman"/>
          <w:lang w:val="en-GB"/>
        </w:rPr>
        <w:t xml:space="preserve"> </w:t>
      </w:r>
      <w:r w:rsidRPr="00846877">
        <w:rPr>
          <w:rFonts w:ascii="Times New Roman" w:hAnsi="Times New Roman"/>
          <w:lang w:val="en-GB"/>
        </w:rPr>
        <w:t xml:space="preserve">Most company personnel are provided </w:t>
      </w:r>
      <w:r>
        <w:rPr>
          <w:rFonts w:ascii="Times New Roman" w:hAnsi="Times New Roman"/>
          <w:lang w:val="en-GB"/>
        </w:rPr>
        <w:t>with</w:t>
      </w:r>
      <w:r w:rsidRPr="00846877">
        <w:rPr>
          <w:rFonts w:ascii="Times New Roman" w:hAnsi="Times New Roman"/>
          <w:lang w:val="en-GB"/>
        </w:rPr>
        <w:t xml:space="preserve"> tasks as their primary responsibility.</w:t>
      </w:r>
      <w:r>
        <w:rPr>
          <w:rFonts w:ascii="Times New Roman" w:hAnsi="Times New Roman"/>
          <w:lang w:val="en-GB"/>
        </w:rPr>
        <w:t xml:space="preserve"> </w:t>
      </w:r>
      <w:r w:rsidRPr="00846877">
        <w:rPr>
          <w:rFonts w:ascii="Times New Roman" w:hAnsi="Times New Roman"/>
          <w:lang w:val="en-GB"/>
        </w:rPr>
        <w:t xml:space="preserve"> In return, the firm gives to employees a reasonable amount of compensation</w:t>
      </w:r>
      <w:r>
        <w:rPr>
          <w:rFonts w:ascii="Times New Roman" w:hAnsi="Times New Roman"/>
          <w:lang w:val="en-GB"/>
        </w:rPr>
        <w:t xml:space="preserve">, </w:t>
      </w:r>
      <w:r w:rsidR="008C6962">
        <w:rPr>
          <w:rFonts w:ascii="Times New Roman" w:hAnsi="Times New Roman"/>
          <w:lang w:val="en-GB"/>
        </w:rPr>
        <w:t>in the form of</w:t>
      </w:r>
      <w:r>
        <w:rPr>
          <w:rFonts w:ascii="Times New Roman" w:hAnsi="Times New Roman"/>
          <w:lang w:val="en-GB"/>
        </w:rPr>
        <w:t xml:space="preserve"> salary</w:t>
      </w:r>
      <w:r w:rsidR="008C6962">
        <w:rPr>
          <w:rFonts w:ascii="Times New Roman" w:hAnsi="Times New Roman"/>
          <w:lang w:val="en-GB"/>
        </w:rPr>
        <w:t>, bonuses and other benefits</w:t>
      </w:r>
      <w:r w:rsidRPr="00846877">
        <w:rPr>
          <w:rFonts w:ascii="Times New Roman" w:hAnsi="Times New Roman"/>
          <w:lang w:val="en-GB"/>
        </w:rPr>
        <w:t xml:space="preserve">. </w:t>
      </w:r>
      <w:r>
        <w:rPr>
          <w:rFonts w:ascii="Times New Roman" w:hAnsi="Times New Roman"/>
          <w:lang w:val="en-GB"/>
        </w:rPr>
        <w:t xml:space="preserve"> </w:t>
      </w:r>
      <w:r w:rsidRPr="00846877">
        <w:rPr>
          <w:rFonts w:ascii="Times New Roman" w:hAnsi="Times New Roman"/>
          <w:lang w:val="en-GB"/>
        </w:rPr>
        <w:t xml:space="preserve">Logically, </w:t>
      </w:r>
      <w:r w:rsidRPr="00846877">
        <w:rPr>
          <w:rFonts w:ascii="Times New Roman" w:hAnsi="Times New Roman"/>
          <w:lang w:val="en-GB"/>
        </w:rPr>
        <w:lastRenderedPageBreak/>
        <w:t xml:space="preserve">transactional leaders have an eye for getting something out of anything. </w:t>
      </w:r>
      <w:r>
        <w:rPr>
          <w:rFonts w:ascii="Times New Roman" w:hAnsi="Times New Roman"/>
          <w:lang w:val="en-GB"/>
        </w:rPr>
        <w:t xml:space="preserve"> </w:t>
      </w:r>
      <w:r w:rsidRPr="00846877">
        <w:rPr>
          <w:rFonts w:ascii="Times New Roman" w:hAnsi="Times New Roman"/>
          <w:lang w:val="en-GB"/>
        </w:rPr>
        <w:t xml:space="preserve">This theory maintains the effectiveness of mutual relationships within </w:t>
      </w:r>
      <w:r>
        <w:rPr>
          <w:rFonts w:ascii="Times New Roman" w:hAnsi="Times New Roman"/>
          <w:lang w:val="en-GB"/>
        </w:rPr>
        <w:t xml:space="preserve">the </w:t>
      </w:r>
      <w:r w:rsidR="00F71198">
        <w:rPr>
          <w:rFonts w:ascii="Times New Roman" w:hAnsi="Times New Roman"/>
          <w:lang w:val="en-GB"/>
        </w:rPr>
        <w:t>organization</w:t>
      </w:r>
      <w:r w:rsidRPr="00846877">
        <w:rPr>
          <w:rFonts w:ascii="Times New Roman" w:hAnsi="Times New Roman"/>
          <w:lang w:val="en-GB"/>
        </w:rPr>
        <w:t>.</w:t>
      </w:r>
    </w:p>
    <w:p w14:paraId="6DD58387" w14:textId="77777777" w:rsidR="00C75435" w:rsidRPr="00846877" w:rsidRDefault="00C75435" w:rsidP="000847AE">
      <w:pPr>
        <w:spacing w:line="480" w:lineRule="auto"/>
        <w:ind w:firstLine="720"/>
        <w:rPr>
          <w:rFonts w:ascii="Times New Roman" w:hAnsi="Times New Roman"/>
          <w:lang w:val="en-GB"/>
        </w:rPr>
      </w:pPr>
      <w:r w:rsidRPr="00846877">
        <w:rPr>
          <w:rFonts w:ascii="Times New Roman" w:hAnsi="Times New Roman"/>
          <w:lang w:val="en-GB"/>
        </w:rPr>
        <w:t xml:space="preserve">The theory of transformational leadership is considered as a dominant theory practised by leaders. </w:t>
      </w:r>
      <w:r>
        <w:rPr>
          <w:rFonts w:ascii="Times New Roman" w:hAnsi="Times New Roman"/>
          <w:lang w:val="en-GB"/>
        </w:rPr>
        <w:t xml:space="preserve"> </w:t>
      </w:r>
      <w:r w:rsidRPr="00846877">
        <w:rPr>
          <w:rFonts w:ascii="Times New Roman" w:hAnsi="Times New Roman"/>
          <w:lang w:val="en-GB"/>
        </w:rPr>
        <w:t xml:space="preserve">The theory assumes that employees will follow leaders who inspire </w:t>
      </w:r>
      <w:r>
        <w:rPr>
          <w:rFonts w:ascii="Times New Roman" w:hAnsi="Times New Roman"/>
          <w:lang w:val="en-GB"/>
        </w:rPr>
        <w:t xml:space="preserve">others </w:t>
      </w:r>
      <w:r w:rsidRPr="00846877">
        <w:rPr>
          <w:rFonts w:ascii="Times New Roman" w:hAnsi="Times New Roman"/>
          <w:lang w:val="en-GB"/>
        </w:rPr>
        <w:t>(</w:t>
      </w:r>
      <w:proofErr w:type="spellStart"/>
      <w:r w:rsidRPr="00846877">
        <w:rPr>
          <w:rFonts w:ascii="Times New Roman" w:hAnsi="Times New Roman"/>
          <w:lang w:val="en-GB"/>
        </w:rPr>
        <w:t>Lipley</w:t>
      </w:r>
      <w:proofErr w:type="spellEnd"/>
      <w:r w:rsidRPr="00846877">
        <w:rPr>
          <w:rFonts w:ascii="Times New Roman" w:hAnsi="Times New Roman"/>
          <w:lang w:val="en-GB"/>
        </w:rPr>
        <w:t>, 2004).</w:t>
      </w:r>
      <w:r>
        <w:rPr>
          <w:rFonts w:ascii="Times New Roman" w:hAnsi="Times New Roman"/>
          <w:lang w:val="en-GB"/>
        </w:rPr>
        <w:t xml:space="preserve"> </w:t>
      </w:r>
      <w:r w:rsidRPr="00846877">
        <w:rPr>
          <w:rFonts w:ascii="Times New Roman" w:hAnsi="Times New Roman"/>
          <w:lang w:val="en-GB"/>
        </w:rPr>
        <w:t xml:space="preserve"> This theory has prompted </w:t>
      </w:r>
      <w:r w:rsidR="004E505F">
        <w:rPr>
          <w:rFonts w:ascii="Times New Roman" w:hAnsi="Times New Roman"/>
          <w:lang w:val="en-GB"/>
        </w:rPr>
        <w:t>organizations</w:t>
      </w:r>
      <w:r w:rsidRPr="00846877">
        <w:rPr>
          <w:rFonts w:ascii="Times New Roman" w:hAnsi="Times New Roman"/>
          <w:lang w:val="en-GB"/>
        </w:rPr>
        <w:t xml:space="preserve"> to create </w:t>
      </w:r>
      <w:r>
        <w:rPr>
          <w:rFonts w:ascii="Times New Roman" w:hAnsi="Times New Roman"/>
          <w:lang w:val="en-GB"/>
        </w:rPr>
        <w:t xml:space="preserve">an </w:t>
      </w:r>
      <w:r w:rsidR="004E505F">
        <w:rPr>
          <w:rFonts w:ascii="Times New Roman" w:hAnsi="Times New Roman"/>
          <w:lang w:val="en-GB"/>
        </w:rPr>
        <w:t>organization</w:t>
      </w:r>
      <w:r>
        <w:rPr>
          <w:rFonts w:ascii="Times New Roman" w:hAnsi="Times New Roman"/>
          <w:lang w:val="en-GB"/>
        </w:rPr>
        <w:t xml:space="preserve">al </w:t>
      </w:r>
      <w:r w:rsidRPr="00846877">
        <w:rPr>
          <w:rFonts w:ascii="Times New Roman" w:hAnsi="Times New Roman"/>
          <w:lang w:val="en-GB"/>
        </w:rPr>
        <w:t>mission and vision.</w:t>
      </w:r>
      <w:r>
        <w:rPr>
          <w:rFonts w:ascii="Times New Roman" w:hAnsi="Times New Roman"/>
          <w:lang w:val="en-GB"/>
        </w:rPr>
        <w:t xml:space="preserve"> </w:t>
      </w:r>
      <w:r w:rsidRPr="00846877">
        <w:rPr>
          <w:rFonts w:ascii="Times New Roman" w:hAnsi="Times New Roman"/>
          <w:lang w:val="en-GB"/>
        </w:rPr>
        <w:t xml:space="preserve"> Also, </w:t>
      </w:r>
      <w:r>
        <w:rPr>
          <w:rFonts w:ascii="Times New Roman" w:hAnsi="Times New Roman"/>
          <w:lang w:val="en-GB"/>
        </w:rPr>
        <w:t>enacting</w:t>
      </w:r>
      <w:r w:rsidRPr="00846877">
        <w:rPr>
          <w:rFonts w:ascii="Times New Roman" w:hAnsi="Times New Roman"/>
          <w:lang w:val="en-GB"/>
        </w:rPr>
        <w:t xml:space="preserve"> the theory promotes the incorporation of enthusiasm and energy in performing responsibilities. </w:t>
      </w:r>
      <w:r>
        <w:rPr>
          <w:rFonts w:ascii="Times New Roman" w:hAnsi="Times New Roman"/>
          <w:lang w:val="en-GB"/>
        </w:rPr>
        <w:t xml:space="preserve"> </w:t>
      </w:r>
      <w:r w:rsidRPr="00846877">
        <w:rPr>
          <w:rFonts w:ascii="Times New Roman" w:hAnsi="Times New Roman"/>
          <w:lang w:val="en-GB"/>
        </w:rPr>
        <w:t xml:space="preserve">Bass (1990) explains that transformational leaders undergo several stages of development. </w:t>
      </w:r>
      <w:r>
        <w:rPr>
          <w:rFonts w:ascii="Times New Roman" w:hAnsi="Times New Roman"/>
          <w:lang w:val="en-GB"/>
        </w:rPr>
        <w:t xml:space="preserve"> </w:t>
      </w:r>
      <w:r w:rsidRPr="00846877">
        <w:rPr>
          <w:rFonts w:ascii="Times New Roman" w:hAnsi="Times New Roman"/>
          <w:lang w:val="en-GB"/>
        </w:rPr>
        <w:t xml:space="preserve">The first stage is the development of a vision that serves as </w:t>
      </w:r>
      <w:r>
        <w:rPr>
          <w:rFonts w:ascii="Times New Roman" w:hAnsi="Times New Roman"/>
          <w:lang w:val="en-GB"/>
        </w:rPr>
        <w:t xml:space="preserve">a </w:t>
      </w:r>
      <w:r w:rsidRPr="00846877">
        <w:rPr>
          <w:rFonts w:ascii="Times New Roman" w:hAnsi="Times New Roman"/>
          <w:lang w:val="en-GB"/>
        </w:rPr>
        <w:t xml:space="preserve">guide for future endeavours. </w:t>
      </w:r>
      <w:r>
        <w:rPr>
          <w:rFonts w:ascii="Times New Roman" w:hAnsi="Times New Roman"/>
          <w:lang w:val="en-GB"/>
        </w:rPr>
        <w:t xml:space="preserve"> </w:t>
      </w:r>
      <w:r w:rsidRPr="00846877">
        <w:rPr>
          <w:rFonts w:ascii="Times New Roman" w:hAnsi="Times New Roman"/>
          <w:lang w:val="en-GB"/>
        </w:rPr>
        <w:t xml:space="preserve">The second step is to persuade individuals to follow the vision. </w:t>
      </w:r>
      <w:r>
        <w:rPr>
          <w:rFonts w:ascii="Times New Roman" w:hAnsi="Times New Roman"/>
          <w:lang w:val="en-GB"/>
        </w:rPr>
        <w:t xml:space="preserve"> T</w:t>
      </w:r>
      <w:r w:rsidRPr="00846877">
        <w:rPr>
          <w:rFonts w:ascii="Times New Roman" w:hAnsi="Times New Roman"/>
          <w:lang w:val="en-GB"/>
        </w:rPr>
        <w:t>his stage is continually manifested</w:t>
      </w:r>
      <w:r>
        <w:rPr>
          <w:rFonts w:ascii="Times New Roman" w:hAnsi="Times New Roman"/>
          <w:lang w:val="en-GB"/>
        </w:rPr>
        <w:t xml:space="preserve"> amongst all of the phases</w:t>
      </w:r>
      <w:r w:rsidRPr="00846877">
        <w:rPr>
          <w:rFonts w:ascii="Times New Roman" w:hAnsi="Times New Roman"/>
          <w:lang w:val="en-GB"/>
        </w:rPr>
        <w:t>.</w:t>
      </w:r>
      <w:r>
        <w:rPr>
          <w:rFonts w:ascii="Times New Roman" w:hAnsi="Times New Roman"/>
          <w:lang w:val="en-GB"/>
        </w:rPr>
        <w:t xml:space="preserve"> </w:t>
      </w:r>
      <w:r w:rsidRPr="00846877">
        <w:rPr>
          <w:rFonts w:ascii="Times New Roman" w:hAnsi="Times New Roman"/>
          <w:lang w:val="en-GB"/>
        </w:rPr>
        <w:t xml:space="preserve"> The third stage is for the leaders to formulate routes towards the goals. </w:t>
      </w:r>
      <w:r>
        <w:rPr>
          <w:rFonts w:ascii="Times New Roman" w:hAnsi="Times New Roman"/>
          <w:lang w:val="en-GB"/>
        </w:rPr>
        <w:t xml:space="preserve"> </w:t>
      </w:r>
      <w:r w:rsidRPr="00846877">
        <w:rPr>
          <w:rFonts w:ascii="Times New Roman" w:hAnsi="Times New Roman"/>
          <w:lang w:val="en-GB"/>
        </w:rPr>
        <w:t xml:space="preserve">This is critical because the </w:t>
      </w:r>
      <w:r>
        <w:rPr>
          <w:rFonts w:ascii="Times New Roman" w:hAnsi="Times New Roman"/>
          <w:lang w:val="en-GB"/>
        </w:rPr>
        <w:t xml:space="preserve">implementation of the </w:t>
      </w:r>
      <w:r w:rsidRPr="00846877">
        <w:rPr>
          <w:rFonts w:ascii="Times New Roman" w:hAnsi="Times New Roman"/>
          <w:lang w:val="en-GB"/>
        </w:rPr>
        <w:t xml:space="preserve">decision can result </w:t>
      </w:r>
      <w:r>
        <w:rPr>
          <w:rFonts w:ascii="Times New Roman" w:hAnsi="Times New Roman"/>
          <w:lang w:val="en-GB"/>
        </w:rPr>
        <w:t>in</w:t>
      </w:r>
      <w:r w:rsidRPr="00846877">
        <w:rPr>
          <w:rFonts w:ascii="Times New Roman" w:hAnsi="Times New Roman"/>
          <w:lang w:val="en-GB"/>
        </w:rPr>
        <w:t xml:space="preserve"> success or failure. </w:t>
      </w:r>
      <w:r>
        <w:rPr>
          <w:rFonts w:ascii="Times New Roman" w:hAnsi="Times New Roman"/>
          <w:lang w:val="en-GB"/>
        </w:rPr>
        <w:t xml:space="preserve"> </w:t>
      </w:r>
      <w:r w:rsidRPr="00846877">
        <w:rPr>
          <w:rFonts w:ascii="Times New Roman" w:hAnsi="Times New Roman"/>
          <w:lang w:val="en-GB"/>
        </w:rPr>
        <w:t>The final stage is for the leaders to remain at the forefront of the charge</w:t>
      </w:r>
      <w:r>
        <w:rPr>
          <w:rFonts w:ascii="Times New Roman" w:hAnsi="Times New Roman"/>
          <w:lang w:val="en-GB"/>
        </w:rPr>
        <w:t xml:space="preserve"> so that</w:t>
      </w:r>
      <w:r w:rsidRPr="00846877">
        <w:rPr>
          <w:rFonts w:ascii="Times New Roman" w:hAnsi="Times New Roman"/>
          <w:lang w:val="en-GB"/>
        </w:rPr>
        <w:t xml:space="preserve"> followers </w:t>
      </w:r>
      <w:r>
        <w:rPr>
          <w:rFonts w:ascii="Times New Roman" w:hAnsi="Times New Roman"/>
          <w:lang w:val="en-GB"/>
        </w:rPr>
        <w:t>remain</w:t>
      </w:r>
      <w:r w:rsidRPr="00846877">
        <w:rPr>
          <w:rFonts w:ascii="Times New Roman" w:hAnsi="Times New Roman"/>
          <w:lang w:val="en-GB"/>
        </w:rPr>
        <w:t xml:space="preserve"> motivated.</w:t>
      </w:r>
      <w:r>
        <w:rPr>
          <w:rFonts w:ascii="Times New Roman" w:hAnsi="Times New Roman"/>
          <w:lang w:val="en-GB"/>
        </w:rPr>
        <w:t xml:space="preserve"> </w:t>
      </w:r>
      <w:r w:rsidRPr="00846877">
        <w:rPr>
          <w:rFonts w:ascii="Times New Roman" w:hAnsi="Times New Roman"/>
          <w:lang w:val="en-GB"/>
        </w:rPr>
        <w:t xml:space="preserve"> Transformational leaders are known to be sensitive to the needs of their members. </w:t>
      </w:r>
      <w:r>
        <w:rPr>
          <w:rFonts w:ascii="Times New Roman" w:hAnsi="Times New Roman"/>
          <w:lang w:val="en-GB"/>
        </w:rPr>
        <w:t xml:space="preserve"> </w:t>
      </w:r>
      <w:r w:rsidRPr="00846877">
        <w:rPr>
          <w:rFonts w:ascii="Times New Roman" w:hAnsi="Times New Roman"/>
          <w:lang w:val="en-GB"/>
        </w:rPr>
        <w:t xml:space="preserve">In particular, these leaders are aware of change phases being undergone by entities of </w:t>
      </w:r>
      <w:r w:rsidR="004E505F">
        <w:rPr>
          <w:rFonts w:ascii="Times New Roman" w:hAnsi="Times New Roman"/>
          <w:lang w:val="en-GB"/>
        </w:rPr>
        <w:t>organizations</w:t>
      </w:r>
      <w:r w:rsidRPr="00846877">
        <w:rPr>
          <w:rFonts w:ascii="Times New Roman" w:hAnsi="Times New Roman"/>
          <w:lang w:val="en-GB"/>
        </w:rPr>
        <w:t>.</w:t>
      </w:r>
      <w:r>
        <w:rPr>
          <w:rFonts w:ascii="Times New Roman" w:hAnsi="Times New Roman"/>
          <w:lang w:val="en-GB"/>
        </w:rPr>
        <w:t xml:space="preserve"> </w:t>
      </w:r>
      <w:r w:rsidRPr="00846877">
        <w:rPr>
          <w:rFonts w:ascii="Times New Roman" w:hAnsi="Times New Roman"/>
          <w:lang w:val="en-GB"/>
        </w:rPr>
        <w:t xml:space="preserve"> Such recognition is critical in building a strong bond within groups and teams.</w:t>
      </w:r>
    </w:p>
    <w:p w14:paraId="3323C0B7" w14:textId="77777777" w:rsidR="00C75435" w:rsidRPr="00846877" w:rsidRDefault="00C75435" w:rsidP="000847AE">
      <w:pPr>
        <w:spacing w:line="480" w:lineRule="auto"/>
        <w:ind w:firstLine="720"/>
        <w:rPr>
          <w:rFonts w:ascii="Times New Roman" w:hAnsi="Times New Roman"/>
          <w:lang w:val="en-GB"/>
        </w:rPr>
      </w:pPr>
      <w:r w:rsidRPr="00846877">
        <w:rPr>
          <w:rFonts w:ascii="Times New Roman" w:hAnsi="Times New Roman"/>
          <w:lang w:val="en-GB"/>
        </w:rPr>
        <w:t xml:space="preserve">The Laissez </w:t>
      </w:r>
      <w:r>
        <w:rPr>
          <w:rFonts w:ascii="Times New Roman" w:hAnsi="Times New Roman"/>
          <w:lang w:val="en-GB"/>
        </w:rPr>
        <w:t>F</w:t>
      </w:r>
      <w:r w:rsidRPr="00846877">
        <w:rPr>
          <w:rFonts w:ascii="Times New Roman" w:hAnsi="Times New Roman"/>
          <w:lang w:val="en-GB"/>
        </w:rPr>
        <w:t xml:space="preserve">aire leadership </w:t>
      </w:r>
      <w:r>
        <w:rPr>
          <w:rFonts w:ascii="Times New Roman" w:hAnsi="Times New Roman"/>
          <w:lang w:val="en-GB"/>
        </w:rPr>
        <w:t xml:space="preserve">style </w:t>
      </w:r>
      <w:r w:rsidRPr="00846877">
        <w:rPr>
          <w:rFonts w:ascii="Times New Roman" w:hAnsi="Times New Roman"/>
          <w:lang w:val="en-GB"/>
        </w:rPr>
        <w:t xml:space="preserve">is characterised as passive </w:t>
      </w:r>
      <w:r>
        <w:rPr>
          <w:rFonts w:ascii="Times New Roman" w:hAnsi="Times New Roman"/>
          <w:lang w:val="en-GB"/>
        </w:rPr>
        <w:t>or</w:t>
      </w:r>
      <w:r w:rsidRPr="00846877">
        <w:rPr>
          <w:rFonts w:ascii="Times New Roman" w:hAnsi="Times New Roman"/>
          <w:lang w:val="en-GB"/>
        </w:rPr>
        <w:t xml:space="preserve"> reactive.</w:t>
      </w:r>
      <w:r>
        <w:rPr>
          <w:rFonts w:ascii="Times New Roman" w:hAnsi="Times New Roman"/>
          <w:lang w:val="en-GB"/>
        </w:rPr>
        <w:t xml:space="preserve"> </w:t>
      </w:r>
      <w:r w:rsidRPr="00846877">
        <w:rPr>
          <w:rFonts w:ascii="Times New Roman" w:hAnsi="Times New Roman"/>
          <w:lang w:val="en-GB"/>
        </w:rPr>
        <w:t xml:space="preserve"> </w:t>
      </w:r>
      <w:proofErr w:type="spellStart"/>
      <w:r w:rsidRPr="00846877">
        <w:rPr>
          <w:rFonts w:ascii="Times New Roman" w:hAnsi="Times New Roman"/>
          <w:lang w:val="en-GB"/>
        </w:rPr>
        <w:t>O’Reagan</w:t>
      </w:r>
      <w:proofErr w:type="spellEnd"/>
      <w:r w:rsidRPr="00846877">
        <w:rPr>
          <w:rFonts w:ascii="Times New Roman" w:hAnsi="Times New Roman"/>
          <w:lang w:val="en-GB"/>
        </w:rPr>
        <w:t xml:space="preserve"> </w:t>
      </w:r>
      <w:r w:rsidR="003D5E8C" w:rsidRPr="003D5E8C">
        <w:rPr>
          <w:rFonts w:ascii="Times New Roman" w:hAnsi="Times New Roman"/>
          <w:i/>
          <w:iCs/>
          <w:lang w:val="en-GB"/>
        </w:rPr>
        <w:t>et al</w:t>
      </w:r>
      <w:r w:rsidR="00904FBD">
        <w:rPr>
          <w:rFonts w:ascii="Times New Roman" w:hAnsi="Times New Roman"/>
          <w:lang w:val="en-GB"/>
        </w:rPr>
        <w:t>.</w:t>
      </w:r>
      <w:r w:rsidRPr="00846877">
        <w:rPr>
          <w:rFonts w:ascii="Times New Roman" w:hAnsi="Times New Roman"/>
          <w:lang w:val="en-GB"/>
        </w:rPr>
        <w:t xml:space="preserve"> (2005) noticed that these leaders avoid facing problems until worse effects are experienced. </w:t>
      </w:r>
      <w:r>
        <w:rPr>
          <w:rFonts w:ascii="Times New Roman" w:hAnsi="Times New Roman"/>
          <w:lang w:val="en-GB"/>
        </w:rPr>
        <w:t xml:space="preserve"> </w:t>
      </w:r>
      <w:r w:rsidRPr="00846877">
        <w:rPr>
          <w:rFonts w:ascii="Times New Roman" w:hAnsi="Times New Roman"/>
          <w:lang w:val="en-GB"/>
        </w:rPr>
        <w:t xml:space="preserve">Although these leaders are mainly timid about issues, their manner of addressing problems is considered </w:t>
      </w:r>
      <w:r>
        <w:rPr>
          <w:rFonts w:ascii="Times New Roman" w:hAnsi="Times New Roman"/>
          <w:lang w:val="en-GB"/>
        </w:rPr>
        <w:t>to be</w:t>
      </w:r>
      <w:r w:rsidRPr="00846877">
        <w:rPr>
          <w:rFonts w:ascii="Times New Roman" w:hAnsi="Times New Roman"/>
          <w:lang w:val="en-GB"/>
        </w:rPr>
        <w:t xml:space="preserve"> meticulous. </w:t>
      </w:r>
      <w:r>
        <w:rPr>
          <w:rFonts w:ascii="Times New Roman" w:hAnsi="Times New Roman"/>
          <w:lang w:val="en-GB"/>
        </w:rPr>
        <w:t xml:space="preserve"> </w:t>
      </w:r>
      <w:r w:rsidRPr="00846877">
        <w:rPr>
          <w:rFonts w:ascii="Times New Roman" w:hAnsi="Times New Roman"/>
          <w:lang w:val="en-GB"/>
        </w:rPr>
        <w:t>These are the leaders that rarely panic and value pressure</w:t>
      </w:r>
      <w:r>
        <w:rPr>
          <w:rFonts w:ascii="Times New Roman" w:hAnsi="Times New Roman"/>
          <w:lang w:val="en-GB"/>
        </w:rPr>
        <w:t>-</w:t>
      </w:r>
      <w:r w:rsidRPr="00846877">
        <w:rPr>
          <w:rFonts w:ascii="Times New Roman" w:hAnsi="Times New Roman"/>
          <w:lang w:val="en-GB"/>
        </w:rPr>
        <w:t>packed situations.</w:t>
      </w:r>
      <w:r>
        <w:rPr>
          <w:rFonts w:ascii="Times New Roman" w:hAnsi="Times New Roman"/>
          <w:lang w:val="en-GB"/>
        </w:rPr>
        <w:t xml:space="preserve"> </w:t>
      </w:r>
      <w:r w:rsidRPr="00846877">
        <w:rPr>
          <w:rFonts w:ascii="Times New Roman" w:hAnsi="Times New Roman"/>
          <w:lang w:val="en-GB"/>
        </w:rPr>
        <w:t xml:space="preserve"> Despite the</w:t>
      </w:r>
      <w:r>
        <w:rPr>
          <w:rFonts w:ascii="Times New Roman" w:hAnsi="Times New Roman"/>
          <w:lang w:val="en-GB"/>
        </w:rPr>
        <w:t>ir</w:t>
      </w:r>
      <w:r w:rsidRPr="00846877">
        <w:rPr>
          <w:rFonts w:ascii="Times New Roman" w:hAnsi="Times New Roman"/>
          <w:lang w:val="en-GB"/>
        </w:rPr>
        <w:t xml:space="preserve"> insufficient </w:t>
      </w:r>
      <w:r>
        <w:rPr>
          <w:rFonts w:ascii="Times New Roman" w:hAnsi="Times New Roman"/>
          <w:lang w:val="en-GB"/>
        </w:rPr>
        <w:t>self-assertion</w:t>
      </w:r>
      <w:r w:rsidRPr="00846877">
        <w:rPr>
          <w:rFonts w:ascii="Times New Roman" w:hAnsi="Times New Roman"/>
          <w:lang w:val="en-GB"/>
        </w:rPr>
        <w:t xml:space="preserve">, some of these leaders have managed to establish strong </w:t>
      </w:r>
      <w:r w:rsidR="004E505F">
        <w:rPr>
          <w:rFonts w:ascii="Times New Roman" w:hAnsi="Times New Roman"/>
          <w:lang w:val="en-GB"/>
        </w:rPr>
        <w:t>organizations</w:t>
      </w:r>
      <w:r w:rsidRPr="00846877">
        <w:rPr>
          <w:rFonts w:ascii="Times New Roman" w:hAnsi="Times New Roman"/>
          <w:lang w:val="en-GB"/>
        </w:rPr>
        <w:t>.</w:t>
      </w:r>
    </w:p>
    <w:p w14:paraId="7DA4EAE4" w14:textId="77777777" w:rsidR="00C75435" w:rsidRPr="00846877" w:rsidRDefault="00C75435" w:rsidP="000847AE">
      <w:pPr>
        <w:spacing w:line="480" w:lineRule="auto"/>
        <w:ind w:firstLine="720"/>
        <w:rPr>
          <w:rFonts w:ascii="Times New Roman" w:hAnsi="Times New Roman"/>
          <w:lang w:val="en-GB"/>
        </w:rPr>
      </w:pPr>
      <w:r w:rsidRPr="00846877">
        <w:rPr>
          <w:rFonts w:ascii="Times New Roman" w:hAnsi="Times New Roman"/>
          <w:lang w:val="en-GB"/>
        </w:rPr>
        <w:lastRenderedPageBreak/>
        <w:t xml:space="preserve">After five decades of collecting data on the topic of leadership development, the opinion of psychologists is that it is not possible to </w:t>
      </w:r>
      <w:r>
        <w:rPr>
          <w:rFonts w:ascii="Times New Roman" w:hAnsi="Times New Roman"/>
          <w:lang w:val="en-GB"/>
        </w:rPr>
        <w:t>identify</w:t>
      </w:r>
      <w:r w:rsidRPr="00846877">
        <w:rPr>
          <w:rFonts w:ascii="Times New Roman" w:hAnsi="Times New Roman"/>
          <w:lang w:val="en-GB"/>
        </w:rPr>
        <w:t xml:space="preserve"> the </w:t>
      </w:r>
      <w:r>
        <w:rPr>
          <w:rFonts w:ascii="Times New Roman" w:hAnsi="Times New Roman"/>
          <w:lang w:val="en-GB"/>
        </w:rPr>
        <w:t xml:space="preserve">exact </w:t>
      </w:r>
      <w:r w:rsidRPr="00846877">
        <w:rPr>
          <w:rFonts w:ascii="Times New Roman" w:hAnsi="Times New Roman"/>
          <w:lang w:val="en-GB"/>
        </w:rPr>
        <w:t xml:space="preserve">qualities regarding leadership. </w:t>
      </w:r>
      <w:r>
        <w:rPr>
          <w:rFonts w:ascii="Times New Roman" w:hAnsi="Times New Roman"/>
          <w:lang w:val="en-GB"/>
        </w:rPr>
        <w:t xml:space="preserve"> </w:t>
      </w:r>
      <w:r w:rsidRPr="00846877">
        <w:rPr>
          <w:rFonts w:ascii="Times New Roman" w:hAnsi="Times New Roman"/>
          <w:lang w:val="en-GB"/>
        </w:rPr>
        <w:t xml:space="preserve">The opinion </w:t>
      </w:r>
      <w:r>
        <w:rPr>
          <w:rFonts w:ascii="Times New Roman" w:hAnsi="Times New Roman"/>
          <w:lang w:val="en-GB"/>
        </w:rPr>
        <w:t xml:space="preserve">of evolutionary psychologists and academics who emphasis the role of natural endowments </w:t>
      </w:r>
      <w:r w:rsidRPr="00846877">
        <w:rPr>
          <w:rFonts w:ascii="Times New Roman" w:hAnsi="Times New Roman"/>
          <w:lang w:val="en-GB"/>
        </w:rPr>
        <w:t xml:space="preserve">is that </w:t>
      </w:r>
      <w:r>
        <w:rPr>
          <w:rFonts w:ascii="Times New Roman" w:hAnsi="Times New Roman"/>
          <w:lang w:val="en-GB"/>
        </w:rPr>
        <w:t>leaders’ qualities</w:t>
      </w:r>
      <w:r w:rsidRPr="00846877">
        <w:rPr>
          <w:rFonts w:ascii="Times New Roman" w:hAnsi="Times New Roman"/>
          <w:lang w:val="en-GB"/>
        </w:rPr>
        <w:t xml:space="preserve"> are inborn and genetic in nature (Avolio, 1999).</w:t>
      </w:r>
      <w:r w:rsidR="00F71198">
        <w:rPr>
          <w:rFonts w:ascii="Times New Roman" w:hAnsi="Times New Roman"/>
          <w:lang w:val="en-GB"/>
        </w:rPr>
        <w:t xml:space="preserve"> </w:t>
      </w:r>
      <w:r w:rsidRPr="00846877">
        <w:rPr>
          <w:rFonts w:ascii="Times New Roman" w:hAnsi="Times New Roman"/>
          <w:lang w:val="en-GB"/>
        </w:rPr>
        <w:t xml:space="preserve"> Some researchers have found that fundamentally </w:t>
      </w:r>
      <w:r>
        <w:rPr>
          <w:rFonts w:ascii="Times New Roman" w:hAnsi="Times New Roman"/>
          <w:lang w:val="en-GB"/>
        </w:rPr>
        <w:t xml:space="preserve">the </w:t>
      </w:r>
      <w:r w:rsidRPr="00846877">
        <w:rPr>
          <w:rFonts w:ascii="Times New Roman" w:hAnsi="Times New Roman"/>
          <w:lang w:val="en-GB"/>
        </w:rPr>
        <w:t xml:space="preserve">personality and character one possesses </w:t>
      </w:r>
      <w:r>
        <w:rPr>
          <w:rFonts w:ascii="Times New Roman" w:hAnsi="Times New Roman"/>
          <w:lang w:val="en-GB"/>
        </w:rPr>
        <w:t>has</w:t>
      </w:r>
      <w:r w:rsidRPr="00846877">
        <w:rPr>
          <w:rFonts w:ascii="Times New Roman" w:hAnsi="Times New Roman"/>
          <w:lang w:val="en-GB"/>
        </w:rPr>
        <w:t xml:space="preserve"> a great influence </w:t>
      </w:r>
      <w:r w:rsidR="008C6962">
        <w:rPr>
          <w:rFonts w:ascii="Times New Roman" w:hAnsi="Times New Roman"/>
          <w:lang w:val="en-GB"/>
        </w:rPr>
        <w:t xml:space="preserve">on </w:t>
      </w:r>
      <w:r w:rsidRPr="00846877">
        <w:rPr>
          <w:rFonts w:ascii="Times New Roman" w:hAnsi="Times New Roman"/>
          <w:lang w:val="en-GB"/>
        </w:rPr>
        <w:t>developing good leadership</w:t>
      </w:r>
      <w:r>
        <w:rPr>
          <w:rFonts w:ascii="Times New Roman" w:hAnsi="Times New Roman"/>
          <w:lang w:val="en-GB"/>
        </w:rPr>
        <w:t xml:space="preserve"> capability</w:t>
      </w:r>
      <w:r w:rsidRPr="00846877">
        <w:rPr>
          <w:rFonts w:ascii="Times New Roman" w:hAnsi="Times New Roman"/>
          <w:lang w:val="en-GB"/>
        </w:rPr>
        <w:t xml:space="preserve">. </w:t>
      </w:r>
      <w:r w:rsidR="00F71198">
        <w:rPr>
          <w:rFonts w:ascii="Times New Roman" w:hAnsi="Times New Roman"/>
          <w:lang w:val="en-GB"/>
        </w:rPr>
        <w:t xml:space="preserve"> </w:t>
      </w:r>
      <w:r w:rsidRPr="00846877">
        <w:rPr>
          <w:rFonts w:ascii="Times New Roman" w:hAnsi="Times New Roman"/>
          <w:lang w:val="en-GB"/>
        </w:rPr>
        <w:t>Their personality and character give</w:t>
      </w:r>
      <w:r>
        <w:rPr>
          <w:rFonts w:ascii="Times New Roman" w:hAnsi="Times New Roman"/>
          <w:lang w:val="en-GB"/>
        </w:rPr>
        <w:t>s</w:t>
      </w:r>
      <w:r w:rsidRPr="00846877">
        <w:rPr>
          <w:rFonts w:ascii="Times New Roman" w:hAnsi="Times New Roman"/>
          <w:lang w:val="en-GB"/>
        </w:rPr>
        <w:t xml:space="preserve"> them </w:t>
      </w:r>
      <w:r>
        <w:rPr>
          <w:rFonts w:ascii="Times New Roman" w:hAnsi="Times New Roman"/>
          <w:lang w:val="en-GB"/>
        </w:rPr>
        <w:t xml:space="preserve">the </w:t>
      </w:r>
      <w:r w:rsidRPr="00846877">
        <w:rPr>
          <w:rFonts w:ascii="Times New Roman" w:hAnsi="Times New Roman"/>
          <w:lang w:val="en-GB"/>
        </w:rPr>
        <w:t xml:space="preserve">confidence needed to lead followers and get from them what </w:t>
      </w:r>
      <w:r>
        <w:rPr>
          <w:rFonts w:ascii="Times New Roman" w:hAnsi="Times New Roman"/>
          <w:lang w:val="en-GB"/>
        </w:rPr>
        <w:t xml:space="preserve">is </w:t>
      </w:r>
      <w:r w:rsidRPr="00846877">
        <w:rPr>
          <w:rFonts w:ascii="Times New Roman" w:hAnsi="Times New Roman"/>
          <w:lang w:val="en-GB"/>
        </w:rPr>
        <w:t>expected.</w:t>
      </w:r>
      <w:r>
        <w:rPr>
          <w:rFonts w:ascii="Times New Roman" w:hAnsi="Times New Roman"/>
          <w:lang w:val="en-GB"/>
        </w:rPr>
        <w:t xml:space="preserve"> </w:t>
      </w:r>
      <w:r w:rsidRPr="00846877">
        <w:rPr>
          <w:rFonts w:ascii="Times New Roman" w:hAnsi="Times New Roman"/>
          <w:lang w:val="en-GB"/>
        </w:rPr>
        <w:t xml:space="preserve"> </w:t>
      </w:r>
      <w:r>
        <w:rPr>
          <w:rFonts w:ascii="Times New Roman" w:hAnsi="Times New Roman"/>
          <w:lang w:val="en-GB"/>
        </w:rPr>
        <w:t>This</w:t>
      </w:r>
      <w:r w:rsidRPr="00846877">
        <w:rPr>
          <w:rFonts w:ascii="Times New Roman" w:hAnsi="Times New Roman"/>
          <w:lang w:val="en-GB"/>
        </w:rPr>
        <w:t xml:space="preserve"> impl</w:t>
      </w:r>
      <w:r>
        <w:rPr>
          <w:rFonts w:ascii="Times New Roman" w:hAnsi="Times New Roman"/>
          <w:lang w:val="en-GB"/>
        </w:rPr>
        <w:t>ies</w:t>
      </w:r>
      <w:r w:rsidRPr="00846877">
        <w:rPr>
          <w:rFonts w:ascii="Times New Roman" w:hAnsi="Times New Roman"/>
          <w:lang w:val="en-GB"/>
        </w:rPr>
        <w:t xml:space="preserve"> that the leaders are born great and they are able to take up leadership positions in any situations regardless of social or historical context. </w:t>
      </w:r>
    </w:p>
    <w:p w14:paraId="3AD438CB" w14:textId="77777777" w:rsidR="00C75435" w:rsidRPr="00846877" w:rsidRDefault="00C75435" w:rsidP="000847AE">
      <w:pPr>
        <w:spacing w:line="480" w:lineRule="auto"/>
        <w:ind w:firstLine="720"/>
        <w:rPr>
          <w:rFonts w:ascii="Times New Roman" w:hAnsi="Times New Roman"/>
          <w:lang w:val="en-GB"/>
        </w:rPr>
      </w:pPr>
      <w:r>
        <w:rPr>
          <w:rFonts w:ascii="Times New Roman" w:hAnsi="Times New Roman"/>
          <w:lang w:val="en-GB"/>
        </w:rPr>
        <w:t xml:space="preserve">However, </w:t>
      </w:r>
      <w:r w:rsidR="008C6962">
        <w:rPr>
          <w:rFonts w:ascii="Times New Roman" w:hAnsi="Times New Roman"/>
          <w:lang w:val="en-GB"/>
        </w:rPr>
        <w:t>there is significant evidence for the argument in favour of leaders can be made (developed). I</w:t>
      </w:r>
      <w:r w:rsidRPr="00846877">
        <w:rPr>
          <w:rFonts w:ascii="Times New Roman" w:hAnsi="Times New Roman"/>
          <w:lang w:val="en-GB"/>
        </w:rPr>
        <w:t xml:space="preserve">n a 2003 survey of more than </w:t>
      </w:r>
      <w:r w:rsidR="00F71198">
        <w:rPr>
          <w:rFonts w:ascii="Times New Roman" w:hAnsi="Times New Roman"/>
          <w:lang w:val="en-GB"/>
        </w:rPr>
        <w:t xml:space="preserve">750 IT executives, 81% believed </w:t>
      </w:r>
      <w:r w:rsidRPr="00846877">
        <w:rPr>
          <w:rFonts w:ascii="Times New Roman" w:hAnsi="Times New Roman"/>
          <w:lang w:val="en-GB"/>
        </w:rPr>
        <w:t xml:space="preserve">that leadership could be taught (CIO Insight, 2003). </w:t>
      </w:r>
      <w:r>
        <w:rPr>
          <w:rFonts w:ascii="Times New Roman" w:hAnsi="Times New Roman"/>
          <w:lang w:val="en-GB"/>
        </w:rPr>
        <w:t xml:space="preserve"> </w:t>
      </w:r>
      <w:r w:rsidRPr="00846877">
        <w:rPr>
          <w:rFonts w:ascii="Times New Roman" w:hAnsi="Times New Roman"/>
          <w:lang w:val="en-GB"/>
        </w:rPr>
        <w:t>The survey also revealed that a high value is placed on leadership</w:t>
      </w:r>
      <w:r w:rsidR="008C6962">
        <w:rPr>
          <w:rFonts w:ascii="Times New Roman" w:hAnsi="Times New Roman"/>
          <w:lang w:val="en-GB"/>
        </w:rPr>
        <w:t xml:space="preserve"> </w:t>
      </w:r>
      <w:r w:rsidRPr="00846877">
        <w:rPr>
          <w:rFonts w:ascii="Times New Roman" w:hAnsi="Times New Roman"/>
          <w:lang w:val="en-GB"/>
        </w:rPr>
        <w:t xml:space="preserve">development training programs. </w:t>
      </w:r>
      <w:r>
        <w:rPr>
          <w:rFonts w:ascii="Times New Roman" w:hAnsi="Times New Roman"/>
          <w:lang w:val="en-GB"/>
        </w:rPr>
        <w:t xml:space="preserve"> </w:t>
      </w:r>
      <w:r w:rsidRPr="00846877">
        <w:rPr>
          <w:rFonts w:ascii="Times New Roman" w:hAnsi="Times New Roman"/>
          <w:lang w:val="en-GB"/>
        </w:rPr>
        <w:t xml:space="preserve">A </w:t>
      </w:r>
      <w:r w:rsidR="008C6962">
        <w:rPr>
          <w:rFonts w:ascii="Times New Roman" w:hAnsi="Times New Roman"/>
          <w:lang w:val="en-GB"/>
        </w:rPr>
        <w:t>large</w:t>
      </w:r>
      <w:r w:rsidR="008C6962" w:rsidRPr="00846877">
        <w:rPr>
          <w:rFonts w:ascii="Times New Roman" w:hAnsi="Times New Roman"/>
          <w:lang w:val="en-GB"/>
        </w:rPr>
        <w:t xml:space="preserve"> </w:t>
      </w:r>
      <w:r w:rsidRPr="00846877">
        <w:rPr>
          <w:rFonts w:ascii="Times New Roman" w:hAnsi="Times New Roman"/>
          <w:lang w:val="en-GB"/>
        </w:rPr>
        <w:t>majority of the survey respondents, in addition to believing that elements of leadership can be taught, have participated in leadership</w:t>
      </w:r>
      <w:r w:rsidR="008C6962">
        <w:rPr>
          <w:rFonts w:ascii="Times New Roman" w:hAnsi="Times New Roman"/>
          <w:lang w:val="en-GB"/>
        </w:rPr>
        <w:t xml:space="preserve"> </w:t>
      </w:r>
      <w:r w:rsidRPr="00846877">
        <w:rPr>
          <w:rFonts w:ascii="Times New Roman" w:hAnsi="Times New Roman"/>
          <w:lang w:val="en-GB"/>
        </w:rPr>
        <w:t xml:space="preserve">development programs at some point in their career. </w:t>
      </w:r>
      <w:r>
        <w:rPr>
          <w:rFonts w:ascii="Times New Roman" w:hAnsi="Times New Roman"/>
          <w:lang w:val="en-GB"/>
        </w:rPr>
        <w:t xml:space="preserve"> </w:t>
      </w:r>
      <w:r w:rsidRPr="00846877">
        <w:rPr>
          <w:rFonts w:ascii="Times New Roman" w:hAnsi="Times New Roman"/>
          <w:lang w:val="en-GB"/>
        </w:rPr>
        <w:t xml:space="preserve">People think highly of leadership programs, </w:t>
      </w:r>
      <w:r>
        <w:rPr>
          <w:rFonts w:ascii="Times New Roman" w:hAnsi="Times New Roman"/>
          <w:lang w:val="en-GB"/>
        </w:rPr>
        <w:t xml:space="preserve">and </w:t>
      </w:r>
      <w:r w:rsidRPr="00846877">
        <w:rPr>
          <w:rFonts w:ascii="Times New Roman" w:hAnsi="Times New Roman"/>
          <w:lang w:val="en-GB"/>
        </w:rPr>
        <w:t>even more of them participate in less</w:t>
      </w:r>
      <w:r w:rsidR="008C6962">
        <w:rPr>
          <w:rFonts w:ascii="Times New Roman" w:hAnsi="Times New Roman"/>
          <w:lang w:val="en-GB"/>
        </w:rPr>
        <w:t xml:space="preserve"> </w:t>
      </w:r>
      <w:r w:rsidRPr="00846877">
        <w:rPr>
          <w:rFonts w:ascii="Times New Roman" w:hAnsi="Times New Roman"/>
          <w:lang w:val="en-GB"/>
        </w:rPr>
        <w:t>formal methods to sharpen their leadership skills.</w:t>
      </w:r>
      <w:r>
        <w:rPr>
          <w:rFonts w:ascii="Times New Roman" w:hAnsi="Times New Roman"/>
          <w:lang w:val="en-GB"/>
        </w:rPr>
        <w:t xml:space="preserve"> </w:t>
      </w:r>
      <w:r w:rsidRPr="00846877">
        <w:rPr>
          <w:rFonts w:ascii="Times New Roman" w:hAnsi="Times New Roman"/>
          <w:lang w:val="en-GB"/>
        </w:rPr>
        <w:t xml:space="preserve"> Indeed, the numbers provide </w:t>
      </w:r>
      <w:r>
        <w:rPr>
          <w:rFonts w:ascii="Times New Roman" w:hAnsi="Times New Roman"/>
          <w:lang w:val="en-GB"/>
        </w:rPr>
        <w:t>strong</w:t>
      </w:r>
      <w:r w:rsidRPr="00846877">
        <w:rPr>
          <w:rFonts w:ascii="Times New Roman" w:hAnsi="Times New Roman"/>
          <w:lang w:val="en-GB"/>
        </w:rPr>
        <w:t xml:space="preserve"> evidence that leadership </w:t>
      </w:r>
      <w:r>
        <w:rPr>
          <w:rFonts w:ascii="Times New Roman" w:hAnsi="Times New Roman"/>
          <w:lang w:val="en-GB"/>
        </w:rPr>
        <w:t>can be</w:t>
      </w:r>
      <w:r w:rsidRPr="00846877">
        <w:rPr>
          <w:rFonts w:ascii="Times New Roman" w:hAnsi="Times New Roman"/>
          <w:lang w:val="en-GB"/>
        </w:rPr>
        <w:t xml:space="preserve"> learn</w:t>
      </w:r>
      <w:r>
        <w:rPr>
          <w:rFonts w:ascii="Times New Roman" w:hAnsi="Times New Roman"/>
          <w:lang w:val="en-GB"/>
        </w:rPr>
        <w:t>t</w:t>
      </w:r>
      <w:r w:rsidRPr="00846877">
        <w:rPr>
          <w:rFonts w:ascii="Times New Roman" w:hAnsi="Times New Roman"/>
          <w:lang w:val="en-GB"/>
        </w:rPr>
        <w:t xml:space="preserve">. </w:t>
      </w:r>
    </w:p>
    <w:p w14:paraId="7A93A945" w14:textId="77777777" w:rsidR="00904FBD" w:rsidRDefault="00C75435" w:rsidP="000847AE">
      <w:pPr>
        <w:spacing w:line="480" w:lineRule="auto"/>
        <w:ind w:firstLine="720"/>
        <w:rPr>
          <w:rFonts w:ascii="Times New Roman" w:hAnsi="Times New Roman"/>
          <w:lang w:val="en-GB"/>
        </w:rPr>
      </w:pPr>
      <w:r w:rsidRPr="00846877">
        <w:rPr>
          <w:rFonts w:ascii="Times New Roman" w:hAnsi="Times New Roman"/>
          <w:lang w:val="en-GB"/>
        </w:rPr>
        <w:t xml:space="preserve">Avolio (1999) </w:t>
      </w:r>
      <w:r>
        <w:rPr>
          <w:rFonts w:ascii="Times New Roman" w:hAnsi="Times New Roman"/>
          <w:lang w:val="en-GB"/>
        </w:rPr>
        <w:t>reviewed</w:t>
      </w:r>
      <w:r w:rsidRPr="00846877">
        <w:rPr>
          <w:rFonts w:ascii="Times New Roman" w:hAnsi="Times New Roman"/>
          <w:lang w:val="en-GB"/>
        </w:rPr>
        <w:t xml:space="preserve"> over a decade of research </w:t>
      </w:r>
      <w:r>
        <w:rPr>
          <w:rFonts w:ascii="Times New Roman" w:hAnsi="Times New Roman"/>
          <w:lang w:val="en-GB"/>
        </w:rPr>
        <w:t xml:space="preserve">on </w:t>
      </w:r>
      <w:r w:rsidRPr="00846877">
        <w:rPr>
          <w:rFonts w:ascii="Times New Roman" w:hAnsi="Times New Roman"/>
          <w:lang w:val="en-GB"/>
        </w:rPr>
        <w:t xml:space="preserve">performance </w:t>
      </w:r>
      <w:r>
        <w:rPr>
          <w:rFonts w:ascii="Times New Roman" w:hAnsi="Times New Roman"/>
          <w:lang w:val="en-GB"/>
        </w:rPr>
        <w:t>and conclude</w:t>
      </w:r>
      <w:r w:rsidR="002B5DAB">
        <w:rPr>
          <w:rFonts w:ascii="Times New Roman" w:hAnsi="Times New Roman"/>
          <w:lang w:val="en-GB"/>
        </w:rPr>
        <w:t>d</w:t>
      </w:r>
      <w:r>
        <w:rPr>
          <w:rFonts w:ascii="Times New Roman" w:hAnsi="Times New Roman"/>
          <w:lang w:val="en-GB"/>
        </w:rPr>
        <w:t xml:space="preserve"> </w:t>
      </w:r>
      <w:r w:rsidRPr="00846877">
        <w:rPr>
          <w:rFonts w:ascii="Times New Roman" w:hAnsi="Times New Roman"/>
          <w:lang w:val="en-GB"/>
        </w:rPr>
        <w:t>that leadership talents can be developed.</w:t>
      </w:r>
      <w:r w:rsidR="002B5DAB">
        <w:rPr>
          <w:rFonts w:ascii="Times New Roman" w:hAnsi="Times New Roman"/>
          <w:lang w:val="en-GB"/>
        </w:rPr>
        <w:t xml:space="preserve">  He argues that some senior vice presidents in high-tech firms </w:t>
      </w:r>
      <w:r w:rsidR="00000B62">
        <w:rPr>
          <w:rFonts w:ascii="Times New Roman" w:hAnsi="Times New Roman"/>
          <w:lang w:val="en-GB"/>
        </w:rPr>
        <w:t xml:space="preserve">are highly influenced by their parents, by setting challenging goals, teaching them how to learn lessons </w:t>
      </w:r>
      <w:proofErr w:type="spellStart"/>
      <w:r w:rsidR="00000B62">
        <w:rPr>
          <w:rFonts w:ascii="Times New Roman" w:hAnsi="Times New Roman"/>
          <w:lang w:val="en-GB"/>
        </w:rPr>
        <w:t>form</w:t>
      </w:r>
      <w:proofErr w:type="spellEnd"/>
      <w:r w:rsidR="00000B62">
        <w:rPr>
          <w:rFonts w:ascii="Times New Roman" w:hAnsi="Times New Roman"/>
          <w:lang w:val="en-GB"/>
        </w:rPr>
        <w:t xml:space="preserve"> failure and how to succeed and also making sure that they are living on high standards of moral conduct. </w:t>
      </w:r>
    </w:p>
    <w:p w14:paraId="0DD1C0FE" w14:textId="77777777" w:rsidR="00C75435" w:rsidRPr="00846877" w:rsidRDefault="0039489A" w:rsidP="000847AE">
      <w:pPr>
        <w:spacing w:line="480" w:lineRule="auto"/>
        <w:ind w:firstLine="720"/>
        <w:rPr>
          <w:rFonts w:ascii="Times New Roman" w:hAnsi="Times New Roman"/>
          <w:lang w:val="en-GB"/>
        </w:rPr>
      </w:pPr>
      <w:r>
        <w:rPr>
          <w:rFonts w:ascii="Times New Roman" w:hAnsi="Times New Roman"/>
          <w:lang w:val="en-GB"/>
        </w:rPr>
        <w:lastRenderedPageBreak/>
        <w:t>According to Conger (</w:t>
      </w:r>
      <w:r w:rsidRPr="0039489A">
        <w:rPr>
          <w:rFonts w:ascii="Times New Roman" w:hAnsi="Times New Roman"/>
          <w:lang w:val="en-GB"/>
        </w:rPr>
        <w:t>1992</w:t>
      </w:r>
      <w:r>
        <w:rPr>
          <w:rFonts w:ascii="Times New Roman" w:hAnsi="Times New Roman"/>
          <w:lang w:val="en-GB"/>
        </w:rPr>
        <w:t>) i</w:t>
      </w:r>
      <w:r w:rsidR="00C75435" w:rsidRPr="00846877">
        <w:rPr>
          <w:rFonts w:ascii="Times New Roman" w:hAnsi="Times New Roman"/>
          <w:lang w:val="en-GB"/>
        </w:rPr>
        <w:t xml:space="preserve">n order for the development of a leader to become successful, </w:t>
      </w:r>
      <w:r w:rsidR="00C75435">
        <w:rPr>
          <w:rFonts w:ascii="Times New Roman" w:hAnsi="Times New Roman"/>
          <w:lang w:val="en-GB"/>
        </w:rPr>
        <w:t xml:space="preserve">a </w:t>
      </w:r>
      <w:r w:rsidR="00C75435" w:rsidRPr="00846877">
        <w:rPr>
          <w:rFonts w:ascii="Times New Roman" w:hAnsi="Times New Roman"/>
          <w:lang w:val="en-GB"/>
        </w:rPr>
        <w:t>leadership development programs must be designed to: develop and refine certain of the teachable skills, improve the conceptual abilities of managers, tap individuals' personal needs, interests, and self-esteem, and help managers see and move beyond their interpersonal blocks (</w:t>
      </w:r>
      <w:r>
        <w:rPr>
          <w:rFonts w:ascii="Times New Roman" w:hAnsi="Times New Roman"/>
          <w:lang w:val="en-GB"/>
        </w:rPr>
        <w:t>Conger 1992, p.3</w:t>
      </w:r>
      <w:r w:rsidR="00C75435" w:rsidRPr="00846877">
        <w:rPr>
          <w:rFonts w:ascii="Times New Roman" w:hAnsi="Times New Roman"/>
          <w:lang w:val="en-GB"/>
        </w:rPr>
        <w:t xml:space="preserve">). </w:t>
      </w:r>
    </w:p>
    <w:p w14:paraId="42E58CBE" w14:textId="77777777" w:rsidR="00C75435" w:rsidRDefault="00C75435" w:rsidP="000847AE">
      <w:pPr>
        <w:spacing w:line="480" w:lineRule="auto"/>
        <w:ind w:firstLine="720"/>
        <w:rPr>
          <w:rFonts w:ascii="Times New Roman" w:hAnsi="Times New Roman"/>
          <w:lang w:val="en-GB"/>
        </w:rPr>
      </w:pPr>
      <w:r w:rsidRPr="00846877">
        <w:rPr>
          <w:rFonts w:ascii="Times New Roman" w:hAnsi="Times New Roman"/>
          <w:lang w:val="en-GB"/>
        </w:rPr>
        <w:t>Aside from the learning experience, other aspects contribute to the claim that leadership is more than genetic</w:t>
      </w:r>
      <w:r>
        <w:rPr>
          <w:rFonts w:ascii="Times New Roman" w:hAnsi="Times New Roman"/>
          <w:lang w:val="en-GB"/>
        </w:rPr>
        <w:t xml:space="preserve"> inheritance</w:t>
      </w:r>
      <w:r w:rsidRPr="00846877">
        <w:rPr>
          <w:rFonts w:ascii="Times New Roman" w:hAnsi="Times New Roman"/>
          <w:lang w:val="en-GB"/>
        </w:rPr>
        <w:t>.</w:t>
      </w:r>
      <w:r>
        <w:rPr>
          <w:rFonts w:ascii="Times New Roman" w:hAnsi="Times New Roman"/>
          <w:lang w:val="en-GB"/>
        </w:rPr>
        <w:t xml:space="preserve"> </w:t>
      </w:r>
      <w:r w:rsidRPr="00846877">
        <w:rPr>
          <w:rFonts w:ascii="Times New Roman" w:hAnsi="Times New Roman"/>
          <w:lang w:val="en-GB"/>
        </w:rPr>
        <w:t xml:space="preserve"> It takes more than just inherent attributes to lead a succes</w:t>
      </w:r>
      <w:r>
        <w:rPr>
          <w:rFonts w:ascii="Times New Roman" w:hAnsi="Times New Roman"/>
          <w:lang w:val="en-GB"/>
        </w:rPr>
        <w:t xml:space="preserve">sful </w:t>
      </w:r>
      <w:r w:rsidR="004E505F">
        <w:rPr>
          <w:rFonts w:ascii="Times New Roman" w:hAnsi="Times New Roman"/>
          <w:lang w:val="en-GB"/>
        </w:rPr>
        <w:t>organization</w:t>
      </w:r>
      <w:r>
        <w:rPr>
          <w:rFonts w:ascii="Times New Roman" w:hAnsi="Times New Roman"/>
          <w:lang w:val="en-GB"/>
        </w:rPr>
        <w:t xml:space="preserve">.  </w:t>
      </w:r>
      <w:r w:rsidRPr="00846877">
        <w:rPr>
          <w:rFonts w:ascii="Times New Roman" w:hAnsi="Times New Roman"/>
          <w:lang w:val="en-GB"/>
        </w:rPr>
        <w:t xml:space="preserve">Acquiring leadership requires constant learning and development. </w:t>
      </w:r>
      <w:r>
        <w:rPr>
          <w:rFonts w:ascii="Times New Roman" w:hAnsi="Times New Roman"/>
          <w:lang w:val="en-GB"/>
        </w:rPr>
        <w:t xml:space="preserve"> </w:t>
      </w:r>
      <w:r w:rsidRPr="00846877">
        <w:rPr>
          <w:rFonts w:ascii="Times New Roman" w:hAnsi="Times New Roman"/>
          <w:lang w:val="en-GB"/>
        </w:rPr>
        <w:t xml:space="preserve">Although some leaders have become overnight sensations, most were successful because of valuable </w:t>
      </w:r>
      <w:r>
        <w:rPr>
          <w:rFonts w:ascii="Times New Roman" w:hAnsi="Times New Roman"/>
          <w:lang w:val="en-GB"/>
        </w:rPr>
        <w:t xml:space="preserve">learning </w:t>
      </w:r>
      <w:r w:rsidRPr="00846877">
        <w:rPr>
          <w:rFonts w:ascii="Times New Roman" w:hAnsi="Times New Roman"/>
          <w:lang w:val="en-GB"/>
        </w:rPr>
        <w:t>experiences.</w:t>
      </w:r>
    </w:p>
    <w:p w14:paraId="7B551EE6" w14:textId="77777777" w:rsidR="00C75435" w:rsidRPr="00846877" w:rsidRDefault="00C75435" w:rsidP="000847AE">
      <w:pPr>
        <w:spacing w:line="480" w:lineRule="auto"/>
        <w:ind w:firstLine="720"/>
        <w:rPr>
          <w:rFonts w:ascii="Times New Roman" w:hAnsi="Times New Roman"/>
        </w:rPr>
      </w:pPr>
      <w:r w:rsidRPr="00846877">
        <w:rPr>
          <w:rFonts w:ascii="Times New Roman" w:hAnsi="Times New Roman"/>
        </w:rPr>
        <w:t xml:space="preserve">In the context of studying the impact of leadership styles </w:t>
      </w:r>
      <w:r w:rsidRPr="004C73D6">
        <w:rPr>
          <w:rFonts w:ascii="Times New Roman" w:hAnsi="Times New Roman"/>
        </w:rPr>
        <w:t xml:space="preserve">on Business </w:t>
      </w:r>
      <w:r>
        <w:rPr>
          <w:rFonts w:ascii="Times New Roman" w:hAnsi="Times New Roman"/>
        </w:rPr>
        <w:t>P</w:t>
      </w:r>
      <w:r w:rsidRPr="004C73D6">
        <w:rPr>
          <w:rFonts w:ascii="Times New Roman" w:hAnsi="Times New Roman"/>
        </w:rPr>
        <w:t xml:space="preserve">rocess </w:t>
      </w:r>
      <w:r>
        <w:rPr>
          <w:rFonts w:ascii="Times New Roman" w:hAnsi="Times New Roman"/>
        </w:rPr>
        <w:t>R</w:t>
      </w:r>
      <w:r w:rsidRPr="004C73D6">
        <w:rPr>
          <w:rFonts w:ascii="Times New Roman" w:hAnsi="Times New Roman"/>
        </w:rPr>
        <w:t>e-engineering (BPR), it becomes important to understand the effect of leadership on the overall organizational performance, because leadership is viewed as one of the key driving forces in improv</w:t>
      </w:r>
      <w:r>
        <w:rPr>
          <w:rFonts w:ascii="Times New Roman" w:hAnsi="Times New Roman"/>
        </w:rPr>
        <w:t>ing</w:t>
      </w:r>
      <w:r w:rsidRPr="004C73D6">
        <w:rPr>
          <w:rFonts w:ascii="Times New Roman" w:hAnsi="Times New Roman"/>
        </w:rPr>
        <w:t xml:space="preserve"> the organization’s performance</w:t>
      </w:r>
      <w:r w:rsidRPr="004C73D6">
        <w:rPr>
          <w:rFonts w:ascii="Times New Roman" w:hAnsi="Times New Roman"/>
          <w:noProof/>
        </w:rPr>
        <w:t xml:space="preserve"> (Zhu et al., 2005)</w:t>
      </w:r>
      <w:r w:rsidRPr="004C73D6">
        <w:rPr>
          <w:rFonts w:ascii="Times New Roman" w:hAnsi="Times New Roman"/>
        </w:rPr>
        <w:t xml:space="preserve">. </w:t>
      </w:r>
      <w:r>
        <w:rPr>
          <w:rFonts w:ascii="Times New Roman" w:hAnsi="Times New Roman"/>
        </w:rPr>
        <w:t xml:space="preserve"> </w:t>
      </w:r>
      <w:r w:rsidRPr="004C73D6">
        <w:rPr>
          <w:rFonts w:ascii="Times New Roman" w:hAnsi="Times New Roman"/>
        </w:rPr>
        <w:t>Rowe (2001) and Avolio (1999) consider le</w:t>
      </w:r>
      <w:r w:rsidRPr="00846877">
        <w:rPr>
          <w:rFonts w:ascii="Times New Roman" w:hAnsi="Times New Roman"/>
        </w:rPr>
        <w:t xml:space="preserve">adership as a potent source of management development and sustained competitive advantage for improvement in </w:t>
      </w:r>
      <w:r>
        <w:rPr>
          <w:rFonts w:ascii="Times New Roman" w:hAnsi="Times New Roman"/>
        </w:rPr>
        <w:t>the organization’s</w:t>
      </w:r>
      <w:r w:rsidRPr="00846877">
        <w:rPr>
          <w:rFonts w:ascii="Times New Roman" w:hAnsi="Times New Roman"/>
        </w:rPr>
        <w:t xml:space="preserve"> performance. </w:t>
      </w:r>
      <w:r>
        <w:rPr>
          <w:rFonts w:ascii="Times New Roman" w:hAnsi="Times New Roman"/>
        </w:rPr>
        <w:t xml:space="preserve"> </w:t>
      </w:r>
      <w:r w:rsidRPr="00846877">
        <w:rPr>
          <w:rFonts w:ascii="Times New Roman" w:hAnsi="Times New Roman"/>
        </w:rPr>
        <w:t xml:space="preserve">According to </w:t>
      </w:r>
      <w:proofErr w:type="spellStart"/>
      <w:r w:rsidRPr="00846877">
        <w:rPr>
          <w:rFonts w:ascii="Times New Roman" w:hAnsi="Times New Roman"/>
        </w:rPr>
        <w:t>Mehra</w:t>
      </w:r>
      <w:proofErr w:type="spellEnd"/>
      <w:r>
        <w:rPr>
          <w:rFonts w:ascii="Times New Roman" w:hAnsi="Times New Roman"/>
        </w:rPr>
        <w:t xml:space="preserve"> </w:t>
      </w:r>
      <w:r w:rsidRPr="00846877">
        <w:rPr>
          <w:rFonts w:ascii="Times New Roman" w:hAnsi="Times New Roman"/>
          <w:i/>
          <w:iCs/>
        </w:rPr>
        <w:t>et al</w:t>
      </w:r>
      <w:r w:rsidRPr="00846877">
        <w:rPr>
          <w:rFonts w:ascii="Times New Roman" w:hAnsi="Times New Roman"/>
        </w:rPr>
        <w:t xml:space="preserve">. (2006), focusing on the effects of leadership has been recognized as a long-standing approach to outperform competitors. </w:t>
      </w:r>
      <w:r>
        <w:rPr>
          <w:rFonts w:ascii="Times New Roman" w:hAnsi="Times New Roman"/>
        </w:rPr>
        <w:t xml:space="preserve"> </w:t>
      </w:r>
      <w:r w:rsidRPr="00846877">
        <w:rPr>
          <w:rFonts w:ascii="Times New Roman" w:hAnsi="Times New Roman"/>
        </w:rPr>
        <w:t xml:space="preserve">This is </w:t>
      </w:r>
      <w:r>
        <w:rPr>
          <w:rFonts w:ascii="Times New Roman" w:hAnsi="Times New Roman"/>
        </w:rPr>
        <w:t>due to</w:t>
      </w:r>
      <w:r w:rsidRPr="00846877">
        <w:rPr>
          <w:rFonts w:ascii="Times New Roman" w:hAnsi="Times New Roman"/>
        </w:rPr>
        <w:t xml:space="preserve"> the fact that team leaders </w:t>
      </w:r>
      <w:r>
        <w:rPr>
          <w:rFonts w:ascii="Times New Roman" w:hAnsi="Times New Roman"/>
        </w:rPr>
        <w:t>can</w:t>
      </w:r>
      <w:r w:rsidRPr="00846877">
        <w:rPr>
          <w:rFonts w:ascii="Times New Roman" w:hAnsi="Times New Roman"/>
        </w:rPr>
        <w:t xml:space="preserve"> play a pivotal role in “shaping collective norms, helping teams cope with their environments, and coordinating collective action.”  Based on this leader-centered perspective several studies have been conducted providing valuable insights into the relationship between </w:t>
      </w:r>
      <w:r w:rsidRPr="00846877">
        <w:rPr>
          <w:rFonts w:ascii="Times New Roman" w:hAnsi="Times New Roman"/>
          <w:bCs/>
        </w:rPr>
        <w:t>leadership</w:t>
      </w:r>
      <w:r w:rsidRPr="00846877">
        <w:rPr>
          <w:rFonts w:ascii="Times New Roman" w:hAnsi="Times New Roman"/>
        </w:rPr>
        <w:t xml:space="preserve"> and team performance</w:t>
      </w:r>
      <w:r w:rsidRPr="00846877">
        <w:rPr>
          <w:rFonts w:ascii="Times New Roman" w:hAnsi="Times New Roman"/>
          <w:noProof/>
        </w:rPr>
        <w:t xml:space="preserve"> (Guzzo &amp; Dickson, 1996)</w:t>
      </w:r>
      <w:r w:rsidRPr="00846877">
        <w:rPr>
          <w:rFonts w:ascii="Times New Roman" w:hAnsi="Times New Roman"/>
        </w:rPr>
        <w:t xml:space="preserve">. </w:t>
      </w:r>
      <w:r>
        <w:rPr>
          <w:rFonts w:ascii="Times New Roman" w:hAnsi="Times New Roman"/>
        </w:rPr>
        <w:t xml:space="preserve"> </w:t>
      </w:r>
      <w:r w:rsidRPr="00846877">
        <w:rPr>
          <w:rFonts w:ascii="Times New Roman" w:hAnsi="Times New Roman"/>
        </w:rPr>
        <w:t xml:space="preserve">A number of studies have focused on exploring the strategic role of leadership in order to investigate the ways of employing leadership paradigms and using leadership behavior to effect </w:t>
      </w:r>
      <w:r w:rsidRPr="00846877">
        <w:rPr>
          <w:rFonts w:ascii="Times New Roman" w:hAnsi="Times New Roman"/>
        </w:rPr>
        <w:lastRenderedPageBreak/>
        <w:t>significant improvement in organizational performance (e.g.</w:t>
      </w:r>
      <w:r w:rsidRPr="00846877">
        <w:rPr>
          <w:rFonts w:ascii="Times New Roman" w:hAnsi="Times New Roman"/>
          <w:noProof/>
        </w:rPr>
        <w:t xml:space="preserve"> Judge et al., 2002</w:t>
      </w:r>
      <w:r w:rsidRPr="00846877">
        <w:rPr>
          <w:rFonts w:ascii="Times New Roman" w:hAnsi="Times New Roman"/>
        </w:rPr>
        <w:t>; Judge and Piccolo, 2004;</w:t>
      </w:r>
      <w:r w:rsidRPr="00846877">
        <w:rPr>
          <w:rFonts w:ascii="Times New Roman" w:hAnsi="Times New Roman"/>
          <w:noProof/>
        </w:rPr>
        <w:t xml:space="preserve"> Keller, 2006</w:t>
      </w:r>
      <w:r w:rsidRPr="00846877">
        <w:rPr>
          <w:rFonts w:ascii="Times New Roman" w:hAnsi="Times New Roman"/>
        </w:rPr>
        <w:t>;</w:t>
      </w:r>
      <w:r w:rsidRPr="00846877">
        <w:rPr>
          <w:rFonts w:ascii="Times New Roman" w:hAnsi="Times New Roman"/>
          <w:noProof/>
        </w:rPr>
        <w:t xml:space="preserve"> MacGrath &amp; MacMillan, 2000</w:t>
      </w:r>
      <w:r w:rsidRPr="00846877">
        <w:rPr>
          <w:rFonts w:ascii="Times New Roman" w:hAnsi="Times New Roman"/>
        </w:rPr>
        <w:t>;</w:t>
      </w:r>
      <w:r w:rsidRPr="00846877">
        <w:rPr>
          <w:rFonts w:ascii="Times New Roman" w:hAnsi="Times New Roman"/>
          <w:noProof/>
        </w:rPr>
        <w:t xml:space="preserve"> Meyer &amp; Heppard, 2000</w:t>
      </w:r>
      <w:r w:rsidRPr="00846877">
        <w:rPr>
          <w:rFonts w:ascii="Times New Roman" w:hAnsi="Times New Roman"/>
        </w:rPr>
        <w:t xml:space="preserve">; Purcell </w:t>
      </w:r>
      <w:r w:rsidRPr="00846877">
        <w:rPr>
          <w:rFonts w:ascii="Times New Roman" w:hAnsi="Times New Roman"/>
          <w:i/>
          <w:iCs/>
        </w:rPr>
        <w:t>et al</w:t>
      </w:r>
      <w:r w:rsidRPr="00846877">
        <w:rPr>
          <w:rFonts w:ascii="Times New Roman" w:hAnsi="Times New Roman"/>
        </w:rPr>
        <w:t>., 2004;</w:t>
      </w:r>
      <w:r w:rsidRPr="00846877">
        <w:rPr>
          <w:rFonts w:ascii="Times New Roman" w:hAnsi="Times New Roman"/>
          <w:noProof/>
        </w:rPr>
        <w:t xml:space="preserve"> Yukl, 2002)</w:t>
      </w:r>
      <w:r w:rsidRPr="00846877">
        <w:rPr>
          <w:rFonts w:ascii="Times New Roman" w:hAnsi="Times New Roman"/>
        </w:rPr>
        <w:t>.</w:t>
      </w:r>
    </w:p>
    <w:p w14:paraId="0B8F6182" w14:textId="77777777" w:rsidR="00C75435" w:rsidRPr="00846877" w:rsidRDefault="00C75435" w:rsidP="000847AE">
      <w:pPr>
        <w:spacing w:line="480" w:lineRule="auto"/>
        <w:ind w:firstLine="720"/>
        <w:rPr>
          <w:rFonts w:ascii="Times New Roman" w:hAnsi="Times New Roman"/>
        </w:rPr>
      </w:pPr>
      <w:r w:rsidRPr="00846877">
        <w:rPr>
          <w:rFonts w:ascii="Times New Roman" w:hAnsi="Times New Roman"/>
        </w:rPr>
        <w:t xml:space="preserve">One of the important reasons for such an extended research in the area is because intangible assets such as leadership styles, organizational culture, and skill and competence levels of organizational members are seen </w:t>
      </w:r>
      <w:r>
        <w:rPr>
          <w:rFonts w:ascii="Times New Roman" w:hAnsi="Times New Roman"/>
        </w:rPr>
        <w:t xml:space="preserve">as </w:t>
      </w:r>
      <w:r w:rsidRPr="00846877">
        <w:rPr>
          <w:rFonts w:ascii="Times New Roman" w:hAnsi="Times New Roman"/>
        </w:rPr>
        <w:t>key so</w:t>
      </w:r>
      <w:r>
        <w:rPr>
          <w:rFonts w:ascii="Times New Roman" w:hAnsi="Times New Roman"/>
        </w:rPr>
        <w:t>urces of strengths in those organization</w:t>
      </w:r>
      <w:r w:rsidRPr="00846877">
        <w:rPr>
          <w:rFonts w:ascii="Times New Roman" w:hAnsi="Times New Roman"/>
        </w:rPr>
        <w:t xml:space="preserve">s, which combine people and processes for </w:t>
      </w:r>
      <w:r>
        <w:rPr>
          <w:rFonts w:ascii="Times New Roman" w:hAnsi="Times New Roman"/>
        </w:rPr>
        <w:t>gaining</w:t>
      </w:r>
      <w:r w:rsidRPr="00846877">
        <w:rPr>
          <w:rFonts w:ascii="Times New Roman" w:hAnsi="Times New Roman"/>
        </w:rPr>
        <w:t xml:space="preserve"> effective </w:t>
      </w:r>
      <w:r w:rsidRPr="004C73D6">
        <w:rPr>
          <w:rFonts w:ascii="Times New Roman" w:hAnsi="Times New Roman"/>
        </w:rPr>
        <w:t>improvement</w:t>
      </w:r>
      <w:r>
        <w:rPr>
          <w:rFonts w:ascii="Times New Roman" w:hAnsi="Times New Roman"/>
        </w:rPr>
        <w:t>s</w:t>
      </w:r>
      <w:r w:rsidRPr="004C73D6">
        <w:rPr>
          <w:rFonts w:ascii="Times New Roman" w:hAnsi="Times New Roman"/>
        </w:rPr>
        <w:t xml:space="preserve"> in organizational performance</w:t>
      </w:r>
      <w:r w:rsidRPr="004C73D6">
        <w:rPr>
          <w:rFonts w:ascii="Times New Roman" w:hAnsi="Times New Roman"/>
          <w:noProof/>
        </w:rPr>
        <w:t xml:space="preserve"> (Purcell et al., 2004)</w:t>
      </w:r>
      <w:r w:rsidRPr="004C73D6">
        <w:rPr>
          <w:rFonts w:ascii="Times New Roman" w:hAnsi="Times New Roman"/>
        </w:rPr>
        <w:t xml:space="preserve">. </w:t>
      </w:r>
      <w:r>
        <w:rPr>
          <w:rFonts w:ascii="Times New Roman" w:hAnsi="Times New Roman"/>
        </w:rPr>
        <w:t xml:space="preserve"> </w:t>
      </w:r>
      <w:r w:rsidRPr="004C73D6">
        <w:rPr>
          <w:rFonts w:ascii="Times New Roman" w:hAnsi="Times New Roman"/>
        </w:rPr>
        <w:t>It is evident from a discussion that previous research</w:t>
      </w:r>
      <w:r>
        <w:rPr>
          <w:rFonts w:ascii="Times New Roman" w:hAnsi="Times New Roman"/>
        </w:rPr>
        <w:t xml:space="preserve"> studi</w:t>
      </w:r>
      <w:r w:rsidRPr="004C73D6">
        <w:rPr>
          <w:rFonts w:ascii="Times New Roman" w:hAnsi="Times New Roman"/>
        </w:rPr>
        <w:t xml:space="preserve">es have </w:t>
      </w:r>
      <w:r>
        <w:rPr>
          <w:rFonts w:ascii="Times New Roman" w:hAnsi="Times New Roman"/>
        </w:rPr>
        <w:t>supported</w:t>
      </w:r>
      <w:r w:rsidRPr="004C73D6">
        <w:rPr>
          <w:rFonts w:ascii="Times New Roman" w:hAnsi="Times New Roman"/>
        </w:rPr>
        <w:t xml:space="preserve"> the expectation that </w:t>
      </w:r>
      <w:r w:rsidRPr="004C73D6">
        <w:rPr>
          <w:rFonts w:ascii="Times New Roman" w:hAnsi="Times New Roman"/>
          <w:bCs/>
        </w:rPr>
        <w:t>leadership</w:t>
      </w:r>
      <w:r w:rsidRPr="004C73D6">
        <w:rPr>
          <w:rFonts w:ascii="Times New Roman" w:hAnsi="Times New Roman"/>
        </w:rPr>
        <w:t xml:space="preserve"> paradigms, when applied appropriately</w:t>
      </w:r>
      <w:r>
        <w:rPr>
          <w:rFonts w:ascii="Times New Roman" w:hAnsi="Times New Roman"/>
        </w:rPr>
        <w:t>,</w:t>
      </w:r>
      <w:r w:rsidRPr="004C73D6">
        <w:rPr>
          <w:rFonts w:ascii="Times New Roman" w:hAnsi="Times New Roman"/>
        </w:rPr>
        <w:t xml:space="preserve"> will have the effect of positively influencing customer satisfaction, staff satisfaction, and financial performance. </w:t>
      </w:r>
      <w:r>
        <w:rPr>
          <w:rFonts w:ascii="Times New Roman" w:hAnsi="Times New Roman"/>
        </w:rPr>
        <w:t xml:space="preserve"> </w:t>
      </w:r>
      <w:r w:rsidRPr="004C73D6">
        <w:rPr>
          <w:rFonts w:ascii="Times New Roman" w:hAnsi="Times New Roman"/>
        </w:rPr>
        <w:t xml:space="preserve">Since these are the main objectives of any BPR application, it can be concluded that leadership styles have a positive impact on BPR, which </w:t>
      </w:r>
      <w:r>
        <w:rPr>
          <w:rFonts w:ascii="Times New Roman" w:hAnsi="Times New Roman"/>
        </w:rPr>
        <w:t>is</w:t>
      </w:r>
      <w:r w:rsidRPr="004C73D6">
        <w:rPr>
          <w:rFonts w:ascii="Times New Roman" w:hAnsi="Times New Roman"/>
        </w:rPr>
        <w:t xml:space="preserve"> understood </w:t>
      </w:r>
      <w:r>
        <w:rPr>
          <w:rFonts w:ascii="Times New Roman" w:hAnsi="Times New Roman"/>
        </w:rPr>
        <w:t>to</w:t>
      </w:r>
      <w:r w:rsidRPr="004C73D6">
        <w:rPr>
          <w:rFonts w:ascii="Times New Roman" w:hAnsi="Times New Roman"/>
        </w:rPr>
        <w:t xml:space="preserve"> result </w:t>
      </w:r>
      <w:r>
        <w:rPr>
          <w:rFonts w:ascii="Times New Roman" w:hAnsi="Times New Roman"/>
        </w:rPr>
        <w:t xml:space="preserve">in positive </w:t>
      </w:r>
      <w:r w:rsidRPr="004C73D6">
        <w:rPr>
          <w:rFonts w:ascii="Times New Roman" w:hAnsi="Times New Roman"/>
        </w:rPr>
        <w:t>improvement in organizational performance.</w:t>
      </w:r>
    </w:p>
    <w:p w14:paraId="169C66C3" w14:textId="3E91A48C" w:rsidR="00C75435" w:rsidRPr="00846877" w:rsidRDefault="000847AE" w:rsidP="000847AE">
      <w:pPr>
        <w:pStyle w:val="Heading2"/>
        <w:spacing w:line="480" w:lineRule="auto"/>
        <w:jc w:val="left"/>
      </w:pPr>
      <w:bookmarkStart w:id="137" w:name="_Toc257363497"/>
      <w:bookmarkStart w:id="138" w:name="_Toc257394268"/>
      <w:bookmarkStart w:id="139" w:name="_Toc182631966"/>
      <w:bookmarkStart w:id="140" w:name="_Toc185425898"/>
      <w:bookmarkStart w:id="141" w:name="_Toc197438858"/>
      <w:r>
        <w:t>2.2 Categories</w:t>
      </w:r>
      <w:r w:rsidR="00C75435" w:rsidRPr="00846877">
        <w:t xml:space="preserve"> of Leadership Styles</w:t>
      </w:r>
      <w:bookmarkEnd w:id="137"/>
      <w:bookmarkEnd w:id="138"/>
      <w:bookmarkEnd w:id="139"/>
      <w:bookmarkEnd w:id="140"/>
      <w:bookmarkEnd w:id="141"/>
    </w:p>
    <w:p w14:paraId="091EF29A" w14:textId="77777777" w:rsidR="00C75435" w:rsidRPr="00846877" w:rsidRDefault="00C75435" w:rsidP="000847AE">
      <w:pPr>
        <w:spacing w:line="480" w:lineRule="auto"/>
        <w:ind w:firstLine="720"/>
        <w:rPr>
          <w:rFonts w:ascii="Times New Roman" w:hAnsi="Times New Roman"/>
        </w:rPr>
      </w:pPr>
      <w:r w:rsidRPr="00846877">
        <w:rPr>
          <w:rFonts w:ascii="Times New Roman" w:hAnsi="Times New Roman"/>
        </w:rPr>
        <w:t>Past research</w:t>
      </w:r>
      <w:r w:rsidR="00F66F50">
        <w:rPr>
          <w:rFonts w:ascii="Times New Roman" w:hAnsi="Times New Roman"/>
        </w:rPr>
        <w:t xml:space="preserve"> </w:t>
      </w:r>
      <w:r w:rsidR="003F7BDE">
        <w:rPr>
          <w:rFonts w:ascii="Times New Roman" w:hAnsi="Times New Roman"/>
        </w:rPr>
        <w:t>s</w:t>
      </w:r>
      <w:r w:rsidR="00F66F50">
        <w:rPr>
          <w:rFonts w:ascii="Times New Roman" w:hAnsi="Times New Roman"/>
        </w:rPr>
        <w:t>tudies</w:t>
      </w:r>
      <w:r w:rsidR="003F7BDE">
        <w:rPr>
          <w:rFonts w:ascii="Times New Roman" w:hAnsi="Times New Roman"/>
        </w:rPr>
        <w:t xml:space="preserve"> have</w:t>
      </w:r>
      <w:r w:rsidRPr="00846877">
        <w:rPr>
          <w:rFonts w:ascii="Times New Roman" w:hAnsi="Times New Roman"/>
        </w:rPr>
        <w:t xml:space="preserve"> developed several categories of leadership styl</w:t>
      </w:r>
      <w:r>
        <w:rPr>
          <w:rFonts w:ascii="Times New Roman" w:hAnsi="Times New Roman"/>
        </w:rPr>
        <w:t>es, each having their own salient</w:t>
      </w:r>
      <w:r w:rsidRPr="00846877">
        <w:rPr>
          <w:rFonts w:ascii="Times New Roman" w:hAnsi="Times New Roman"/>
        </w:rPr>
        <w:t xml:space="preserve"> and characteristic features.</w:t>
      </w:r>
      <w:r>
        <w:rPr>
          <w:rFonts w:ascii="Times New Roman" w:hAnsi="Times New Roman"/>
        </w:rPr>
        <w:t xml:space="preserve"> </w:t>
      </w:r>
      <w:r w:rsidRPr="00846877">
        <w:rPr>
          <w:rFonts w:ascii="Times New Roman" w:hAnsi="Times New Roman"/>
        </w:rPr>
        <w:t xml:space="preserve"> This section discusses some of the </w:t>
      </w:r>
      <w:r w:rsidR="003F7BDE">
        <w:rPr>
          <w:rFonts w:ascii="Times New Roman" w:hAnsi="Times New Roman"/>
        </w:rPr>
        <w:t xml:space="preserve">different </w:t>
      </w:r>
      <w:r w:rsidRPr="00846877">
        <w:rPr>
          <w:rFonts w:ascii="Times New Roman" w:hAnsi="Times New Roman"/>
        </w:rPr>
        <w:t xml:space="preserve">leadership styles, </w:t>
      </w:r>
      <w:r w:rsidR="003F7BDE">
        <w:rPr>
          <w:rFonts w:ascii="Times New Roman" w:hAnsi="Times New Roman"/>
        </w:rPr>
        <w:t xml:space="preserve">and the relationship associated </w:t>
      </w:r>
      <w:r w:rsidRPr="00846877">
        <w:rPr>
          <w:rFonts w:ascii="Times New Roman" w:hAnsi="Times New Roman"/>
        </w:rPr>
        <w:t xml:space="preserve">between leadership </w:t>
      </w:r>
      <w:r w:rsidRPr="004C73D6">
        <w:rPr>
          <w:rFonts w:ascii="Times New Roman" w:hAnsi="Times New Roman"/>
        </w:rPr>
        <w:t>style</w:t>
      </w:r>
      <w:r w:rsidR="003F7BDE">
        <w:rPr>
          <w:rFonts w:ascii="Times New Roman" w:hAnsi="Times New Roman"/>
        </w:rPr>
        <w:t>s</w:t>
      </w:r>
      <w:r w:rsidRPr="004C73D6">
        <w:rPr>
          <w:rFonts w:ascii="Times New Roman" w:hAnsi="Times New Roman"/>
        </w:rPr>
        <w:t xml:space="preserve"> and BPR success.</w:t>
      </w:r>
      <w:r w:rsidRPr="00846877">
        <w:rPr>
          <w:rFonts w:ascii="Times New Roman" w:hAnsi="Times New Roman"/>
        </w:rPr>
        <w:t xml:space="preserve"> </w:t>
      </w:r>
    </w:p>
    <w:p w14:paraId="034DB46C" w14:textId="5DBFEB88" w:rsidR="00C75435" w:rsidRPr="00846877" w:rsidRDefault="000847AE" w:rsidP="000847AE">
      <w:pPr>
        <w:pStyle w:val="Heading3"/>
        <w:spacing w:line="480" w:lineRule="auto"/>
        <w:ind w:firstLine="720"/>
        <w:jc w:val="left"/>
      </w:pPr>
      <w:bookmarkStart w:id="142" w:name="_Toc257363498"/>
      <w:bookmarkStart w:id="143" w:name="_Toc257394269"/>
      <w:bookmarkStart w:id="144" w:name="_Toc182631967"/>
      <w:bookmarkStart w:id="145" w:name="_Toc185425899"/>
      <w:bookmarkStart w:id="146" w:name="_Toc197438859"/>
      <w:proofErr w:type="gramStart"/>
      <w:r>
        <w:t xml:space="preserve">2.2.1 </w:t>
      </w:r>
      <w:r w:rsidR="00C75435" w:rsidRPr="00846877">
        <w:t xml:space="preserve"> Classical</w:t>
      </w:r>
      <w:proofErr w:type="gramEnd"/>
      <w:r w:rsidR="00C75435" w:rsidRPr="00846877">
        <w:t xml:space="preserve"> Leadership</w:t>
      </w:r>
      <w:bookmarkEnd w:id="142"/>
      <w:bookmarkEnd w:id="143"/>
      <w:bookmarkEnd w:id="144"/>
      <w:bookmarkEnd w:id="145"/>
      <w:bookmarkEnd w:id="146"/>
    </w:p>
    <w:p w14:paraId="570F48BB" w14:textId="77777777" w:rsidR="00C75435" w:rsidRPr="00846877" w:rsidRDefault="00C75435" w:rsidP="000847AE">
      <w:pPr>
        <w:spacing w:line="480" w:lineRule="auto"/>
        <w:ind w:firstLine="720"/>
        <w:rPr>
          <w:rFonts w:ascii="Times New Roman" w:hAnsi="Times New Roman"/>
        </w:rPr>
      </w:pPr>
      <w:r w:rsidRPr="00846877">
        <w:rPr>
          <w:rFonts w:ascii="Times New Roman" w:hAnsi="Times New Roman"/>
        </w:rPr>
        <w:t>This is the oldest form of leadership, still used in contemporary organizations (Avery, 2004).</w:t>
      </w:r>
      <w:r>
        <w:rPr>
          <w:rFonts w:ascii="Times New Roman" w:hAnsi="Times New Roman"/>
        </w:rPr>
        <w:t xml:space="preserve"> </w:t>
      </w:r>
      <w:r w:rsidRPr="00846877">
        <w:rPr>
          <w:rFonts w:ascii="Times New Roman" w:hAnsi="Times New Roman"/>
        </w:rPr>
        <w:t xml:space="preserve"> This leadership</w:t>
      </w:r>
      <w:r>
        <w:rPr>
          <w:rFonts w:ascii="Times New Roman" w:hAnsi="Times New Roman"/>
        </w:rPr>
        <w:t xml:space="preserve"> style</w:t>
      </w:r>
      <w:r w:rsidRPr="00846877">
        <w:rPr>
          <w:rFonts w:ascii="Times New Roman" w:hAnsi="Times New Roman"/>
        </w:rPr>
        <w:t xml:space="preserve"> pr</w:t>
      </w:r>
      <w:r>
        <w:rPr>
          <w:rFonts w:ascii="Times New Roman" w:hAnsi="Times New Roman"/>
        </w:rPr>
        <w:t>esupposes</w:t>
      </w:r>
      <w:r w:rsidRPr="00846877">
        <w:rPr>
          <w:rFonts w:ascii="Times New Roman" w:hAnsi="Times New Roman"/>
        </w:rPr>
        <w:t xml:space="preserve"> the dominance</w:t>
      </w:r>
      <w:r>
        <w:rPr>
          <w:rFonts w:ascii="Times New Roman" w:hAnsi="Times New Roman"/>
        </w:rPr>
        <w:t xml:space="preserve"> of a pre-eminent person or an elite</w:t>
      </w:r>
      <w:r w:rsidRPr="00846877">
        <w:rPr>
          <w:rFonts w:ascii="Times New Roman" w:hAnsi="Times New Roman"/>
        </w:rPr>
        <w:t xml:space="preserve"> group of people in leading the subordinates.</w:t>
      </w:r>
      <w:r>
        <w:rPr>
          <w:rFonts w:ascii="Times New Roman" w:hAnsi="Times New Roman"/>
        </w:rPr>
        <w:t xml:space="preserve"> </w:t>
      </w:r>
      <w:r w:rsidRPr="00846877">
        <w:rPr>
          <w:rFonts w:ascii="Times New Roman" w:hAnsi="Times New Roman"/>
        </w:rPr>
        <w:t xml:space="preserve"> This leadership style may have a coercive approach or benevolent approach or a combination of both. </w:t>
      </w:r>
      <w:r w:rsidR="00E831F0">
        <w:rPr>
          <w:rFonts w:ascii="Times New Roman" w:hAnsi="Times New Roman"/>
        </w:rPr>
        <w:t xml:space="preserve"> </w:t>
      </w:r>
      <w:r w:rsidRPr="00846877">
        <w:rPr>
          <w:rFonts w:ascii="Times New Roman" w:hAnsi="Times New Roman"/>
        </w:rPr>
        <w:lastRenderedPageBreak/>
        <w:t xml:space="preserve">There are certain limitations attached to this type of leadership. </w:t>
      </w:r>
      <w:r>
        <w:rPr>
          <w:rFonts w:ascii="Times New Roman" w:hAnsi="Times New Roman"/>
        </w:rPr>
        <w:t xml:space="preserve"> </w:t>
      </w:r>
      <w:r w:rsidRPr="00846877">
        <w:rPr>
          <w:rFonts w:ascii="Times New Roman" w:hAnsi="Times New Roman"/>
        </w:rPr>
        <w:t>First is the inability of the leader to command and control every action of the followers, especially when the situations become complex in nature and beyond the capacity of the leader.</w:t>
      </w:r>
      <w:r>
        <w:rPr>
          <w:rFonts w:ascii="Times New Roman" w:hAnsi="Times New Roman"/>
        </w:rPr>
        <w:t xml:space="preserve"> </w:t>
      </w:r>
      <w:r w:rsidRPr="00846877">
        <w:rPr>
          <w:rFonts w:ascii="Times New Roman" w:hAnsi="Times New Roman"/>
        </w:rPr>
        <w:t xml:space="preserve"> The second limitation is that this type of leadership o</w:t>
      </w:r>
      <w:r>
        <w:rPr>
          <w:rFonts w:ascii="Times New Roman" w:hAnsi="Times New Roman"/>
        </w:rPr>
        <w:t>ften depends on the ideas of an elite</w:t>
      </w:r>
      <w:r w:rsidRPr="00846877">
        <w:rPr>
          <w:rFonts w:ascii="Times New Roman" w:hAnsi="Times New Roman"/>
        </w:rPr>
        <w:t xml:space="preserve"> few implying that only a few people among the group have the capabilities to exercise initiative</w:t>
      </w:r>
      <w:r w:rsidR="00E831F0">
        <w:rPr>
          <w:rFonts w:ascii="Times New Roman" w:hAnsi="Times New Roman"/>
        </w:rPr>
        <w:t>s</w:t>
      </w:r>
      <w:r w:rsidRPr="00846877">
        <w:rPr>
          <w:rFonts w:ascii="Times New Roman" w:hAnsi="Times New Roman"/>
        </w:rPr>
        <w:t xml:space="preserve">. </w:t>
      </w:r>
      <w:r>
        <w:rPr>
          <w:rFonts w:ascii="Times New Roman" w:hAnsi="Times New Roman"/>
        </w:rPr>
        <w:t xml:space="preserve"> </w:t>
      </w:r>
      <w:r w:rsidRPr="00846877">
        <w:rPr>
          <w:rFonts w:ascii="Times New Roman" w:hAnsi="Times New Roman"/>
        </w:rPr>
        <w:t xml:space="preserve">This </w:t>
      </w:r>
      <w:r>
        <w:rPr>
          <w:rFonts w:ascii="Times New Roman" w:hAnsi="Times New Roman"/>
        </w:rPr>
        <w:t>encourages</w:t>
      </w:r>
      <w:r w:rsidRPr="00846877">
        <w:rPr>
          <w:rFonts w:ascii="Times New Roman" w:hAnsi="Times New Roman"/>
        </w:rPr>
        <w:t xml:space="preserve"> followers to deskill themselves and idealize the leader without any original thinking on their part. </w:t>
      </w:r>
      <w:r>
        <w:rPr>
          <w:rFonts w:ascii="Times New Roman" w:hAnsi="Times New Roman"/>
        </w:rPr>
        <w:t xml:space="preserve"> </w:t>
      </w:r>
      <w:r w:rsidRPr="00846877">
        <w:rPr>
          <w:rFonts w:ascii="Times New Roman" w:hAnsi="Times New Roman"/>
        </w:rPr>
        <w:t xml:space="preserve">This results in the followers leaving the leader accountable </w:t>
      </w:r>
      <w:r>
        <w:rPr>
          <w:rFonts w:ascii="Times New Roman" w:hAnsi="Times New Roman"/>
        </w:rPr>
        <w:t>for</w:t>
      </w:r>
      <w:r w:rsidRPr="00846877">
        <w:rPr>
          <w:rFonts w:ascii="Times New Roman" w:hAnsi="Times New Roman"/>
        </w:rPr>
        <w:t xml:space="preserve"> the organization</w:t>
      </w:r>
      <w:r>
        <w:rPr>
          <w:rFonts w:ascii="Times New Roman" w:hAnsi="Times New Roman"/>
        </w:rPr>
        <w:t>’s</w:t>
      </w:r>
      <w:r w:rsidRPr="00846877">
        <w:rPr>
          <w:rFonts w:ascii="Times New Roman" w:hAnsi="Times New Roman"/>
        </w:rPr>
        <w:t xml:space="preserve"> performance, making little contribution to the organizational success (Avery, 2004).</w:t>
      </w:r>
    </w:p>
    <w:p w14:paraId="0066224E" w14:textId="6A5B6AFE" w:rsidR="00C75435" w:rsidRPr="00846877" w:rsidRDefault="000847AE" w:rsidP="000847AE">
      <w:pPr>
        <w:pStyle w:val="Heading3"/>
        <w:spacing w:line="480" w:lineRule="auto"/>
        <w:ind w:firstLine="720"/>
        <w:jc w:val="left"/>
      </w:pPr>
      <w:bookmarkStart w:id="147" w:name="_Toc257363499"/>
      <w:bookmarkStart w:id="148" w:name="_Toc257394270"/>
      <w:bookmarkStart w:id="149" w:name="_Toc182631968"/>
      <w:bookmarkStart w:id="150" w:name="_Toc185425900"/>
      <w:bookmarkStart w:id="151" w:name="_Toc197438860"/>
      <w:r>
        <w:t>2.2.2</w:t>
      </w:r>
      <w:r w:rsidR="00C75435" w:rsidRPr="00846877">
        <w:t xml:space="preserve"> Transactional Leadership</w:t>
      </w:r>
      <w:bookmarkEnd w:id="147"/>
      <w:bookmarkEnd w:id="148"/>
      <w:bookmarkEnd w:id="149"/>
      <w:bookmarkEnd w:id="150"/>
      <w:bookmarkEnd w:id="151"/>
    </w:p>
    <w:p w14:paraId="693EB1D2" w14:textId="77777777" w:rsidR="00C75435" w:rsidRPr="00846877" w:rsidRDefault="00C75435" w:rsidP="000847AE">
      <w:pPr>
        <w:spacing w:line="480" w:lineRule="auto"/>
        <w:ind w:firstLine="720"/>
        <w:rPr>
          <w:rFonts w:ascii="Times New Roman" w:hAnsi="Times New Roman"/>
        </w:rPr>
      </w:pPr>
      <w:r w:rsidRPr="00846877">
        <w:rPr>
          <w:rFonts w:ascii="Times New Roman" w:hAnsi="Times New Roman"/>
        </w:rPr>
        <w:t>Transactional leadership follows a transaction or exchange-based approach in leading the followers</w:t>
      </w:r>
      <w:r w:rsidRPr="00846877">
        <w:rPr>
          <w:rFonts w:ascii="Times New Roman" w:hAnsi="Times New Roman" w:cs="Times"/>
          <w:noProof/>
        </w:rPr>
        <w:t xml:space="preserve"> (Evans &amp; Dermer, 1974</w:t>
      </w:r>
      <w:r w:rsidRPr="00846877">
        <w:rPr>
          <w:rFonts w:ascii="Times New Roman" w:hAnsi="Times New Roman" w:cs="Times"/>
        </w:rPr>
        <w:t>;</w:t>
      </w:r>
      <w:r w:rsidRPr="00846877">
        <w:rPr>
          <w:rFonts w:ascii="Times New Roman" w:hAnsi="Times New Roman" w:cs="Times"/>
          <w:noProof/>
        </w:rPr>
        <w:t xml:space="preserve"> House &amp; Mitchell, 1974)</w:t>
      </w:r>
      <w:r w:rsidRPr="00846877">
        <w:rPr>
          <w:rFonts w:ascii="Times New Roman" w:hAnsi="Times New Roman"/>
        </w:rPr>
        <w:t xml:space="preserve">. </w:t>
      </w:r>
      <w:r>
        <w:rPr>
          <w:rFonts w:ascii="Times New Roman" w:hAnsi="Times New Roman"/>
        </w:rPr>
        <w:t xml:space="preserve"> </w:t>
      </w:r>
      <w:r w:rsidRPr="00846877">
        <w:rPr>
          <w:rFonts w:ascii="Times New Roman" w:hAnsi="Times New Roman"/>
        </w:rPr>
        <w:t>A transactional leader achieves his objectives by understanding the needs and desires of subordinates and explaining</w:t>
      </w:r>
      <w:r>
        <w:rPr>
          <w:rFonts w:ascii="Times New Roman" w:hAnsi="Times New Roman"/>
        </w:rPr>
        <w:t xml:space="preserve"> to</w:t>
      </w:r>
      <w:r w:rsidRPr="00846877">
        <w:rPr>
          <w:rFonts w:ascii="Times New Roman" w:hAnsi="Times New Roman"/>
        </w:rPr>
        <w:t xml:space="preserve"> them how their needs and preferences can be fulfilled in exchange for their contribution to organizational success. </w:t>
      </w:r>
      <w:r>
        <w:rPr>
          <w:rFonts w:ascii="Times New Roman" w:hAnsi="Times New Roman"/>
        </w:rPr>
        <w:t xml:space="preserve"> </w:t>
      </w:r>
      <w:r w:rsidRPr="00846877">
        <w:rPr>
          <w:rFonts w:ascii="Times New Roman" w:hAnsi="Times New Roman"/>
        </w:rPr>
        <w:t>The transactional leader clarifies what is expected of subordinates and the consequences of their approach, attitude and behavior towards those expectations.</w:t>
      </w:r>
      <w:r>
        <w:rPr>
          <w:rFonts w:ascii="Times New Roman" w:hAnsi="Times New Roman"/>
        </w:rPr>
        <w:t xml:space="preserve"> </w:t>
      </w:r>
      <w:r w:rsidRPr="00846877">
        <w:rPr>
          <w:rFonts w:ascii="Times New Roman" w:hAnsi="Times New Roman"/>
        </w:rPr>
        <w:t xml:space="preserve"> By instilling confidence in subordinates, the transactional leader is able to exert the necessary efforts </w:t>
      </w:r>
      <w:r>
        <w:rPr>
          <w:rFonts w:ascii="Times New Roman" w:hAnsi="Times New Roman"/>
        </w:rPr>
        <w:t>from</w:t>
      </w:r>
      <w:r w:rsidRPr="00846877">
        <w:rPr>
          <w:rFonts w:ascii="Times New Roman" w:hAnsi="Times New Roman"/>
        </w:rPr>
        <w:t xml:space="preserve"> subordinates and achieve the desired levels of performance. Judge and Piccolo (2004) identify contingent reward, management by exception-active, and management by exception-passive as the three dimensions of transactional leadership.</w:t>
      </w:r>
      <w:r>
        <w:rPr>
          <w:rFonts w:ascii="Times New Roman" w:hAnsi="Times New Roman"/>
        </w:rPr>
        <w:t xml:space="preserve"> </w:t>
      </w:r>
      <w:r w:rsidRPr="00846877">
        <w:rPr>
          <w:rFonts w:ascii="Times New Roman" w:hAnsi="Times New Roman"/>
        </w:rPr>
        <w:t xml:space="preserve"> “The difference between management by exception-active and management by exception-passive lies in the timing of the leader’s intervention.</w:t>
      </w:r>
      <w:r>
        <w:rPr>
          <w:rFonts w:ascii="Times New Roman" w:hAnsi="Times New Roman"/>
        </w:rPr>
        <w:t xml:space="preserve"> </w:t>
      </w:r>
      <w:r w:rsidRPr="00846877">
        <w:rPr>
          <w:rFonts w:ascii="Times New Roman" w:hAnsi="Times New Roman"/>
        </w:rPr>
        <w:t xml:space="preserve"> Active leaders monitor follower behavior, anticipate problems, and take corrective actions before the behavior creates serious difficulties. </w:t>
      </w:r>
      <w:r>
        <w:rPr>
          <w:rFonts w:ascii="Times New Roman" w:hAnsi="Times New Roman"/>
        </w:rPr>
        <w:t xml:space="preserve"> </w:t>
      </w:r>
      <w:r w:rsidRPr="00846877">
        <w:rPr>
          <w:rFonts w:ascii="Times New Roman" w:hAnsi="Times New Roman"/>
        </w:rPr>
        <w:t xml:space="preserve">Passive leaders wait until the behavior has created problems </w:t>
      </w:r>
      <w:r w:rsidRPr="00846877">
        <w:rPr>
          <w:rFonts w:ascii="Times New Roman" w:hAnsi="Times New Roman"/>
        </w:rPr>
        <w:lastRenderedPageBreak/>
        <w:t>before taking action,”</w:t>
      </w:r>
      <w:r w:rsidRPr="00846877">
        <w:rPr>
          <w:rFonts w:ascii="Times New Roman" w:hAnsi="Times New Roman"/>
          <w:noProof/>
        </w:rPr>
        <w:t xml:space="preserve"> (Judge &amp; Piccolo 2004</w:t>
      </w:r>
      <w:r w:rsidR="00463A1C">
        <w:rPr>
          <w:rFonts w:ascii="Times New Roman" w:hAnsi="Times New Roman"/>
          <w:noProof/>
        </w:rPr>
        <w:t>, p.755-756</w:t>
      </w:r>
      <w:r w:rsidRPr="00846877">
        <w:rPr>
          <w:rFonts w:ascii="Times New Roman" w:hAnsi="Times New Roman"/>
          <w:noProof/>
        </w:rPr>
        <w:t>)</w:t>
      </w:r>
      <w:r w:rsidRPr="00846877">
        <w:rPr>
          <w:rFonts w:ascii="Times New Roman" w:hAnsi="Times New Roman"/>
        </w:rPr>
        <w:t xml:space="preserve">. </w:t>
      </w:r>
      <w:r>
        <w:rPr>
          <w:rFonts w:ascii="Times New Roman" w:hAnsi="Times New Roman"/>
        </w:rPr>
        <w:t xml:space="preserve"> </w:t>
      </w:r>
      <w:r w:rsidRPr="00846877">
        <w:rPr>
          <w:rFonts w:ascii="Times New Roman" w:hAnsi="Times New Roman"/>
        </w:rPr>
        <w:t xml:space="preserve">According to Avery (2004) in transactional leadership, although the ultimate decision-making remains with the leader, the leader engages in different levels of consultation with subordinates. </w:t>
      </w:r>
    </w:p>
    <w:p w14:paraId="2538BAEE" w14:textId="0CD13A06" w:rsidR="00C75435" w:rsidRPr="00846877" w:rsidRDefault="000847AE" w:rsidP="000847AE">
      <w:pPr>
        <w:pStyle w:val="Heading3"/>
        <w:spacing w:line="480" w:lineRule="auto"/>
        <w:ind w:firstLine="720"/>
        <w:jc w:val="left"/>
      </w:pPr>
      <w:bookmarkStart w:id="152" w:name="_Toc257363500"/>
      <w:bookmarkStart w:id="153" w:name="_Toc257394271"/>
      <w:bookmarkStart w:id="154" w:name="_Toc182631969"/>
      <w:bookmarkStart w:id="155" w:name="_Toc185425901"/>
      <w:bookmarkStart w:id="156" w:name="_Toc197438861"/>
      <w:r>
        <w:t>2.2.3</w:t>
      </w:r>
      <w:r w:rsidR="00C75435" w:rsidRPr="00846877">
        <w:t xml:space="preserve"> Transformational Leadership</w:t>
      </w:r>
      <w:bookmarkEnd w:id="152"/>
      <w:bookmarkEnd w:id="153"/>
      <w:bookmarkEnd w:id="154"/>
      <w:bookmarkEnd w:id="155"/>
      <w:bookmarkEnd w:id="156"/>
    </w:p>
    <w:p w14:paraId="0C680512" w14:textId="77777777" w:rsidR="00C75435" w:rsidRPr="00846877" w:rsidRDefault="00C75435" w:rsidP="000847AE">
      <w:pPr>
        <w:spacing w:line="480" w:lineRule="auto"/>
        <w:ind w:firstLine="720"/>
        <w:rPr>
          <w:rFonts w:ascii="Times New Roman" w:hAnsi="Times New Roman"/>
        </w:rPr>
      </w:pPr>
      <w:r w:rsidRPr="00846877">
        <w:rPr>
          <w:rFonts w:ascii="Times New Roman" w:hAnsi="Times New Roman"/>
        </w:rPr>
        <w:t xml:space="preserve">Visionary or transformational or charismatic leadership has been </w:t>
      </w:r>
      <w:r>
        <w:rPr>
          <w:rFonts w:ascii="Times New Roman" w:hAnsi="Times New Roman"/>
        </w:rPr>
        <w:t>a major</w:t>
      </w:r>
      <w:r w:rsidRPr="00846877">
        <w:rPr>
          <w:rFonts w:ascii="Times New Roman" w:hAnsi="Times New Roman"/>
        </w:rPr>
        <w:t xml:space="preserve"> subject of study during the last thirty years</w:t>
      </w:r>
      <w:r w:rsidRPr="00846877">
        <w:rPr>
          <w:rFonts w:ascii="Times New Roman" w:hAnsi="Times New Roman"/>
          <w:noProof/>
        </w:rPr>
        <w:t xml:space="preserve"> (Bass, 1985</w:t>
      </w:r>
      <w:r w:rsidRPr="00846877">
        <w:rPr>
          <w:rFonts w:ascii="Times New Roman" w:hAnsi="Times New Roman"/>
        </w:rPr>
        <w:t>,</w:t>
      </w:r>
      <w:r w:rsidRPr="00846877">
        <w:rPr>
          <w:rFonts w:ascii="Times New Roman" w:hAnsi="Times New Roman"/>
          <w:noProof/>
        </w:rPr>
        <w:t xml:space="preserve"> 1998</w:t>
      </w:r>
      <w:r w:rsidRPr="00846877">
        <w:rPr>
          <w:rFonts w:ascii="Times New Roman" w:hAnsi="Times New Roman"/>
        </w:rPr>
        <w:t>;</w:t>
      </w:r>
      <w:r w:rsidRPr="00846877">
        <w:rPr>
          <w:rFonts w:ascii="Times New Roman" w:hAnsi="Times New Roman"/>
          <w:noProof/>
        </w:rPr>
        <w:t xml:space="preserve"> Burns, 1978</w:t>
      </w:r>
      <w:r w:rsidRPr="00846877">
        <w:rPr>
          <w:rFonts w:ascii="Times New Roman" w:hAnsi="Times New Roman"/>
        </w:rPr>
        <w:t>;</w:t>
      </w:r>
      <w:r w:rsidRPr="00846877">
        <w:rPr>
          <w:rFonts w:ascii="Times New Roman" w:hAnsi="Times New Roman"/>
          <w:noProof/>
        </w:rPr>
        <w:t xml:space="preserve"> Conger &amp; Kanungo, 1987</w:t>
      </w:r>
      <w:r w:rsidRPr="00846877">
        <w:rPr>
          <w:rFonts w:ascii="Times New Roman" w:hAnsi="Times New Roman"/>
        </w:rPr>
        <w:t>;</w:t>
      </w:r>
      <w:r w:rsidRPr="00846877">
        <w:rPr>
          <w:rFonts w:ascii="Times New Roman" w:hAnsi="Times New Roman"/>
          <w:noProof/>
        </w:rPr>
        <w:t xml:space="preserve"> House, 1977)</w:t>
      </w:r>
      <w:r w:rsidRPr="00846877">
        <w:rPr>
          <w:rFonts w:ascii="Times New Roman" w:hAnsi="Times New Roman"/>
        </w:rPr>
        <w:t>.</w:t>
      </w:r>
      <w:r w:rsidR="00E831F0">
        <w:rPr>
          <w:rFonts w:ascii="Times New Roman" w:hAnsi="Times New Roman"/>
        </w:rPr>
        <w:t xml:space="preserve"> </w:t>
      </w:r>
      <w:r w:rsidRPr="00846877">
        <w:rPr>
          <w:rFonts w:ascii="Times New Roman" w:hAnsi="Times New Roman"/>
        </w:rPr>
        <w:t xml:space="preserve"> Having added a new dimension to leadership studies in the organizational context</w:t>
      </w:r>
      <w:r>
        <w:rPr>
          <w:rFonts w:ascii="Times New Roman" w:hAnsi="Times New Roman"/>
        </w:rPr>
        <w:t>, visionary leadership ensembles</w:t>
      </w:r>
      <w:r w:rsidRPr="00846877">
        <w:rPr>
          <w:rFonts w:ascii="Times New Roman" w:hAnsi="Times New Roman"/>
        </w:rPr>
        <w:t xml:space="preserve"> the emotional involvement of employees within t</w:t>
      </w:r>
      <w:r>
        <w:rPr>
          <w:rFonts w:ascii="Times New Roman" w:hAnsi="Times New Roman"/>
        </w:rPr>
        <w:t>he organization</w:t>
      </w:r>
      <w:r w:rsidRPr="00846877">
        <w:rPr>
          <w:rFonts w:ascii="Times New Roman" w:hAnsi="Times New Roman"/>
        </w:rPr>
        <w:t>.</w:t>
      </w:r>
      <w:r>
        <w:rPr>
          <w:rFonts w:ascii="Times New Roman" w:hAnsi="Times New Roman"/>
        </w:rPr>
        <w:t xml:space="preserve"> </w:t>
      </w:r>
      <w:r w:rsidRPr="00846877">
        <w:rPr>
          <w:rFonts w:ascii="Times New Roman" w:hAnsi="Times New Roman"/>
        </w:rPr>
        <w:t xml:space="preserve"> The basic conceptualization in visionary leadership is based on the perceived competence and ability of the leader and his/her vision to achieve success. </w:t>
      </w:r>
      <w:r>
        <w:rPr>
          <w:rFonts w:ascii="Times New Roman" w:hAnsi="Times New Roman"/>
        </w:rPr>
        <w:t xml:space="preserve"> </w:t>
      </w:r>
      <w:r w:rsidRPr="00846877">
        <w:rPr>
          <w:rFonts w:ascii="Times New Roman" w:hAnsi="Times New Roman"/>
        </w:rPr>
        <w:t>Subordinates are hired based on their ability to share the vision of the leader and are expected to exhibit high level</w:t>
      </w:r>
      <w:r>
        <w:rPr>
          <w:rFonts w:ascii="Times New Roman" w:hAnsi="Times New Roman"/>
        </w:rPr>
        <w:t>s</w:t>
      </w:r>
      <w:r w:rsidRPr="00846877">
        <w:rPr>
          <w:rFonts w:ascii="Times New Roman" w:hAnsi="Times New Roman"/>
        </w:rPr>
        <w:t xml:space="preserve"> of enthusiasm and commitment to the visionary leadership objectives.</w:t>
      </w:r>
      <w:r>
        <w:rPr>
          <w:rFonts w:ascii="Times New Roman" w:hAnsi="Times New Roman"/>
        </w:rPr>
        <w:t xml:space="preserve"> </w:t>
      </w:r>
      <w:r w:rsidRPr="00846877">
        <w:rPr>
          <w:rFonts w:ascii="Times New Roman" w:hAnsi="Times New Roman"/>
        </w:rPr>
        <w:t xml:space="preserve"> Avery (2004) finds certain limitations with visionary leadership.</w:t>
      </w:r>
      <w:r>
        <w:rPr>
          <w:rFonts w:ascii="Times New Roman" w:hAnsi="Times New Roman"/>
        </w:rPr>
        <w:t xml:space="preserve"> </w:t>
      </w:r>
      <w:r w:rsidRPr="00846877">
        <w:rPr>
          <w:rFonts w:ascii="Times New Roman" w:hAnsi="Times New Roman"/>
        </w:rPr>
        <w:t xml:space="preserve"> According to</w:t>
      </w:r>
      <w:r w:rsidRPr="00846877">
        <w:rPr>
          <w:rFonts w:ascii="Times New Roman" w:hAnsi="Times New Roman"/>
          <w:noProof/>
        </w:rPr>
        <w:t xml:space="preserve"> Nadler &amp; Tuschman (1990)</w:t>
      </w:r>
      <w:r w:rsidRPr="00846877">
        <w:rPr>
          <w:rFonts w:ascii="Times New Roman" w:hAnsi="Times New Roman"/>
        </w:rPr>
        <w:t xml:space="preserve">, the unrealistic expectations of the followers </w:t>
      </w:r>
      <w:r>
        <w:rPr>
          <w:rFonts w:ascii="Times New Roman" w:hAnsi="Times New Roman"/>
        </w:rPr>
        <w:t>of excellent</w:t>
      </w:r>
      <w:r w:rsidRPr="00846877">
        <w:rPr>
          <w:rFonts w:ascii="Times New Roman" w:hAnsi="Times New Roman"/>
        </w:rPr>
        <w:t xml:space="preserve"> result</w:t>
      </w:r>
      <w:r>
        <w:rPr>
          <w:rFonts w:ascii="Times New Roman" w:hAnsi="Times New Roman"/>
        </w:rPr>
        <w:t>s</w:t>
      </w:r>
      <w:r w:rsidRPr="00846877">
        <w:rPr>
          <w:rFonts w:ascii="Times New Roman" w:hAnsi="Times New Roman"/>
        </w:rPr>
        <w:t xml:space="preserve"> from the decisions and actions of the visionary leader may </w:t>
      </w:r>
      <w:r>
        <w:rPr>
          <w:rFonts w:ascii="Times New Roman" w:hAnsi="Times New Roman"/>
        </w:rPr>
        <w:t xml:space="preserve">subsequently </w:t>
      </w:r>
      <w:r w:rsidRPr="00846877">
        <w:rPr>
          <w:rFonts w:ascii="Times New Roman" w:hAnsi="Times New Roman"/>
        </w:rPr>
        <w:t xml:space="preserve">lead to disappointment among the followers, if things do not move in the desired direction. </w:t>
      </w:r>
      <w:r>
        <w:rPr>
          <w:rFonts w:ascii="Times New Roman" w:hAnsi="Times New Roman"/>
        </w:rPr>
        <w:t xml:space="preserve"> </w:t>
      </w:r>
      <w:r w:rsidRPr="00846877">
        <w:rPr>
          <w:rFonts w:ascii="Times New Roman" w:hAnsi="Times New Roman"/>
        </w:rPr>
        <w:t xml:space="preserve">This style makes the subordinates </w:t>
      </w:r>
      <w:r>
        <w:rPr>
          <w:rFonts w:ascii="Times New Roman" w:hAnsi="Times New Roman"/>
        </w:rPr>
        <w:t xml:space="preserve">entirely </w:t>
      </w:r>
      <w:r w:rsidRPr="00846877">
        <w:rPr>
          <w:rFonts w:ascii="Times New Roman" w:hAnsi="Times New Roman"/>
        </w:rPr>
        <w:t>depend</w:t>
      </w:r>
      <w:r>
        <w:rPr>
          <w:rFonts w:ascii="Times New Roman" w:hAnsi="Times New Roman"/>
        </w:rPr>
        <w:t>ent</w:t>
      </w:r>
      <w:r w:rsidRPr="00846877">
        <w:rPr>
          <w:rFonts w:ascii="Times New Roman" w:hAnsi="Times New Roman"/>
        </w:rPr>
        <w:t xml:space="preserve"> on the leader, as they believe that the leader has control over all the issues. </w:t>
      </w:r>
      <w:r>
        <w:rPr>
          <w:rFonts w:ascii="Times New Roman" w:hAnsi="Times New Roman"/>
        </w:rPr>
        <w:t xml:space="preserve"> This leadership style curtails</w:t>
      </w:r>
      <w:r w:rsidRPr="00846877">
        <w:rPr>
          <w:rFonts w:ascii="Times New Roman" w:hAnsi="Times New Roman"/>
        </w:rPr>
        <w:t xml:space="preserve"> the initiatives </w:t>
      </w:r>
      <w:r>
        <w:rPr>
          <w:rFonts w:ascii="Times New Roman" w:hAnsi="Times New Roman"/>
        </w:rPr>
        <w:t xml:space="preserve">taken </w:t>
      </w:r>
      <w:r w:rsidRPr="00846877">
        <w:rPr>
          <w:rFonts w:ascii="Times New Roman" w:hAnsi="Times New Roman"/>
        </w:rPr>
        <w:t xml:space="preserve">for innovation, as the followers are reluctant to contradict the leader’s views. </w:t>
      </w:r>
    </w:p>
    <w:p w14:paraId="0D973765" w14:textId="04658542" w:rsidR="00C75435" w:rsidRPr="00846877" w:rsidRDefault="000847AE" w:rsidP="000847AE">
      <w:pPr>
        <w:pStyle w:val="Heading3"/>
        <w:spacing w:line="480" w:lineRule="auto"/>
        <w:ind w:firstLine="720"/>
        <w:jc w:val="left"/>
      </w:pPr>
      <w:bookmarkStart w:id="157" w:name="_Toc257363501"/>
      <w:bookmarkStart w:id="158" w:name="_Toc257394272"/>
      <w:bookmarkStart w:id="159" w:name="_Toc182631970"/>
      <w:bookmarkStart w:id="160" w:name="_Toc185425902"/>
      <w:bookmarkStart w:id="161" w:name="_Toc197438862"/>
      <w:r>
        <w:t>2.2.4</w:t>
      </w:r>
      <w:r w:rsidR="00C75435" w:rsidRPr="00846877">
        <w:t xml:space="preserve"> Organic Leadership</w:t>
      </w:r>
      <w:bookmarkEnd w:id="157"/>
      <w:bookmarkEnd w:id="158"/>
      <w:bookmarkEnd w:id="159"/>
      <w:bookmarkEnd w:id="160"/>
      <w:bookmarkEnd w:id="161"/>
    </w:p>
    <w:p w14:paraId="7D34C57A" w14:textId="77777777" w:rsidR="00C75435" w:rsidRPr="00846877" w:rsidRDefault="00C75435" w:rsidP="000847AE">
      <w:pPr>
        <w:spacing w:line="480" w:lineRule="auto"/>
        <w:ind w:firstLine="720"/>
        <w:rPr>
          <w:rFonts w:ascii="Times New Roman" w:hAnsi="Times New Roman"/>
        </w:rPr>
      </w:pPr>
      <w:r w:rsidRPr="00846877">
        <w:rPr>
          <w:rFonts w:ascii="Times New Roman" w:hAnsi="Times New Roman"/>
        </w:rPr>
        <w:t>The concept of organic leadership is relatively new in the field of organizational studies.</w:t>
      </w:r>
      <w:r>
        <w:rPr>
          <w:rFonts w:ascii="Times New Roman" w:hAnsi="Times New Roman"/>
        </w:rPr>
        <w:t xml:space="preserve"> </w:t>
      </w:r>
      <w:r w:rsidRPr="00846877">
        <w:rPr>
          <w:rFonts w:ascii="Times New Roman" w:hAnsi="Times New Roman"/>
        </w:rPr>
        <w:t xml:space="preserve"> Introduced by</w:t>
      </w:r>
      <w:r w:rsidRPr="00846877">
        <w:rPr>
          <w:rFonts w:ascii="Times New Roman" w:hAnsi="Times New Roman"/>
          <w:noProof/>
        </w:rPr>
        <w:t xml:space="preserve"> Drath (2001)</w:t>
      </w:r>
      <w:r w:rsidRPr="00846877">
        <w:rPr>
          <w:rFonts w:ascii="Times New Roman" w:hAnsi="Times New Roman"/>
        </w:rPr>
        <w:t xml:space="preserve"> and developed further by Avery (2004), this leadership styles blurs the relationship between the leader and the </w:t>
      </w:r>
      <w:r w:rsidRPr="00846877">
        <w:rPr>
          <w:rFonts w:ascii="Times New Roman" w:hAnsi="Times New Roman"/>
        </w:rPr>
        <w:lastRenderedPageBreak/>
        <w:t xml:space="preserve">followers. </w:t>
      </w:r>
      <w:r>
        <w:rPr>
          <w:rFonts w:ascii="Times New Roman" w:hAnsi="Times New Roman"/>
        </w:rPr>
        <w:t xml:space="preserve"> </w:t>
      </w:r>
      <w:r w:rsidRPr="00846877">
        <w:rPr>
          <w:rFonts w:ascii="Times New Roman" w:hAnsi="Times New Roman"/>
        </w:rPr>
        <w:t>“This paradigm relies on reciprocal actions, where team members work together in whatever roles of authority and power they may have, not based on position power</w:t>
      </w:r>
      <w:proofErr w:type="gramStart"/>
      <w:r w:rsidRPr="00846877">
        <w:rPr>
          <w:rFonts w:ascii="Times New Roman" w:hAnsi="Times New Roman"/>
        </w:rPr>
        <w:t xml:space="preserve">,” </w:t>
      </w:r>
      <w:r w:rsidRPr="00846877">
        <w:rPr>
          <w:rFonts w:ascii="Times New Roman" w:hAnsi="Times New Roman"/>
          <w:noProof/>
        </w:rPr>
        <w:t xml:space="preserve"> (</w:t>
      </w:r>
      <w:proofErr w:type="gramEnd"/>
      <w:r w:rsidRPr="00846877">
        <w:rPr>
          <w:rFonts w:ascii="Times New Roman" w:hAnsi="Times New Roman"/>
          <w:noProof/>
        </w:rPr>
        <w:t>Hirschhom, 1997</w:t>
      </w:r>
      <w:r w:rsidRPr="00846877">
        <w:rPr>
          <w:rFonts w:ascii="Times New Roman" w:hAnsi="Times New Roman"/>
        </w:rPr>
        <w:t>;</w:t>
      </w:r>
      <w:r w:rsidRPr="00846877">
        <w:rPr>
          <w:rFonts w:ascii="Times New Roman" w:hAnsi="Times New Roman"/>
          <w:noProof/>
        </w:rPr>
        <w:t xml:space="preserve"> Raelin, 2003</w:t>
      </w:r>
      <w:r w:rsidRPr="00846877">
        <w:rPr>
          <w:rFonts w:ascii="Times New Roman" w:hAnsi="Times New Roman"/>
        </w:rPr>
        <w:t>;</w:t>
      </w:r>
      <w:r w:rsidRPr="00846877">
        <w:rPr>
          <w:rFonts w:ascii="Times New Roman" w:hAnsi="Times New Roman"/>
          <w:noProof/>
        </w:rPr>
        <w:t xml:space="preserve"> Rothschild </w:t>
      </w:r>
      <w:r w:rsidR="00005F55">
        <w:rPr>
          <w:rFonts w:ascii="Times New Roman" w:hAnsi="Times New Roman"/>
          <w:noProof/>
        </w:rPr>
        <w:t>and</w:t>
      </w:r>
      <w:r w:rsidRPr="00846877">
        <w:rPr>
          <w:rFonts w:ascii="Times New Roman" w:hAnsi="Times New Roman"/>
          <w:noProof/>
        </w:rPr>
        <w:t xml:space="preserve"> Whitt, 1986)</w:t>
      </w:r>
      <w:r w:rsidRPr="00846877">
        <w:rPr>
          <w:rFonts w:ascii="Times New Roman" w:hAnsi="Times New Roman"/>
        </w:rPr>
        <w:t xml:space="preserve">. </w:t>
      </w:r>
      <w:r>
        <w:rPr>
          <w:rFonts w:ascii="Times New Roman" w:hAnsi="Times New Roman"/>
        </w:rPr>
        <w:t xml:space="preserve"> </w:t>
      </w:r>
      <w:r w:rsidRPr="00846877">
        <w:rPr>
          <w:rFonts w:ascii="Times New Roman" w:hAnsi="Times New Roman"/>
        </w:rPr>
        <w:t xml:space="preserve">Organizations following this leadership style have many leaders in the place of one leader. </w:t>
      </w:r>
      <w:r>
        <w:rPr>
          <w:rFonts w:ascii="Times New Roman" w:hAnsi="Times New Roman"/>
        </w:rPr>
        <w:t xml:space="preserve"> The p</w:t>
      </w:r>
      <w:r w:rsidRPr="00846877">
        <w:rPr>
          <w:rFonts w:ascii="Times New Roman" w:hAnsi="Times New Roman"/>
        </w:rPr>
        <w:t xml:space="preserve">resence of multiple leaders enables organizations to cope with heterogeneous and dynamic environments </w:t>
      </w:r>
      <w:r>
        <w:rPr>
          <w:rFonts w:ascii="Times New Roman" w:hAnsi="Times New Roman"/>
        </w:rPr>
        <w:t>through</w:t>
      </w:r>
      <w:r w:rsidRPr="00846877">
        <w:rPr>
          <w:rFonts w:ascii="Times New Roman" w:hAnsi="Times New Roman"/>
        </w:rPr>
        <w:t xml:space="preserve"> the help of the extended knowledge and capabilities of different leaders. </w:t>
      </w:r>
      <w:r>
        <w:rPr>
          <w:rFonts w:ascii="Times New Roman" w:hAnsi="Times New Roman"/>
        </w:rPr>
        <w:t xml:space="preserve"> </w:t>
      </w:r>
      <w:r w:rsidRPr="00846877">
        <w:rPr>
          <w:rFonts w:ascii="Times New Roman" w:hAnsi="Times New Roman"/>
        </w:rPr>
        <w:t xml:space="preserve">In the absence of a formal leader, the interactions of all organizational members with shared vision, values and supporting culture represent a form of leadership and this situation gives rise to </w:t>
      </w:r>
      <w:r>
        <w:rPr>
          <w:rFonts w:ascii="Times New Roman" w:hAnsi="Times New Roman"/>
        </w:rPr>
        <w:t xml:space="preserve">the </w:t>
      </w:r>
      <w:r w:rsidRPr="00846877">
        <w:rPr>
          <w:rFonts w:ascii="Times New Roman" w:hAnsi="Times New Roman"/>
        </w:rPr>
        <w:t xml:space="preserve">emergence of leadership rather than </w:t>
      </w:r>
      <w:r>
        <w:rPr>
          <w:rFonts w:ascii="Times New Roman" w:hAnsi="Times New Roman"/>
        </w:rPr>
        <w:t xml:space="preserve">specifically hiring </w:t>
      </w:r>
      <w:r w:rsidRPr="00846877">
        <w:rPr>
          <w:rFonts w:ascii="Times New Roman" w:hAnsi="Times New Roman"/>
        </w:rPr>
        <w:t>people to hold leadership positions.</w:t>
      </w:r>
    </w:p>
    <w:p w14:paraId="6C88C477" w14:textId="77777777" w:rsidR="00C75435" w:rsidRPr="00846877" w:rsidRDefault="00C75435" w:rsidP="000847AE">
      <w:pPr>
        <w:spacing w:line="480" w:lineRule="auto"/>
        <w:ind w:firstLine="720"/>
        <w:rPr>
          <w:rFonts w:ascii="Times New Roman" w:hAnsi="Times New Roman"/>
        </w:rPr>
      </w:pPr>
      <w:r>
        <w:rPr>
          <w:rFonts w:ascii="Times New Roman" w:hAnsi="Times New Roman"/>
          <w:noProof/>
        </w:rPr>
        <w:t xml:space="preserve">Kanter </w:t>
      </w:r>
      <w:r w:rsidRPr="00846877">
        <w:rPr>
          <w:rFonts w:ascii="Times New Roman" w:hAnsi="Times New Roman"/>
          <w:noProof/>
        </w:rPr>
        <w:t>(1989)</w:t>
      </w:r>
      <w:r w:rsidRPr="00846877">
        <w:rPr>
          <w:rFonts w:ascii="Times New Roman" w:hAnsi="Times New Roman"/>
        </w:rPr>
        <w:t xml:space="preserve"> identifies one downside of organic leadership in that the autonomy, freedom, discretion and authorization enjoyed by the employees might lead to</w:t>
      </w:r>
      <w:r>
        <w:rPr>
          <w:rFonts w:ascii="Times New Roman" w:hAnsi="Times New Roman"/>
        </w:rPr>
        <w:t xml:space="preserve"> a</w:t>
      </w:r>
      <w:r w:rsidRPr="00846877">
        <w:rPr>
          <w:rFonts w:ascii="Times New Roman" w:hAnsi="Times New Roman"/>
        </w:rPr>
        <w:t xml:space="preserve"> lack of control and as a result increase uncertainty, which will hamper the growth of the organization.</w:t>
      </w:r>
      <w:r>
        <w:rPr>
          <w:rFonts w:ascii="Times New Roman" w:hAnsi="Times New Roman"/>
        </w:rPr>
        <w:t xml:space="preserve"> </w:t>
      </w:r>
      <w:r w:rsidRPr="00846877">
        <w:rPr>
          <w:rFonts w:ascii="Times New Roman" w:hAnsi="Times New Roman"/>
        </w:rPr>
        <w:t xml:space="preserve"> However,</w:t>
      </w:r>
      <w:r w:rsidRPr="00846877">
        <w:rPr>
          <w:rFonts w:ascii="Times New Roman" w:hAnsi="Times New Roman"/>
          <w:noProof/>
        </w:rPr>
        <w:t xml:space="preserve"> Meindl (1998)</w:t>
      </w:r>
      <w:r w:rsidRPr="00846877">
        <w:rPr>
          <w:rFonts w:ascii="Times New Roman" w:hAnsi="Times New Roman"/>
        </w:rPr>
        <w:t xml:space="preserve"> argues that organic leadership is about creating a form of self-control and self-organization.</w:t>
      </w:r>
      <w:r>
        <w:rPr>
          <w:rFonts w:ascii="Times New Roman" w:hAnsi="Times New Roman"/>
        </w:rPr>
        <w:t xml:space="preserve"> </w:t>
      </w:r>
      <w:r w:rsidRPr="00846877">
        <w:rPr>
          <w:rFonts w:ascii="Times New Roman" w:hAnsi="Times New Roman"/>
        </w:rPr>
        <w:t xml:space="preserve"> It is important to understand that organic leadership is expected to generate a clear sense of purpose and autonomy among employees within a given context.</w:t>
      </w:r>
      <w:r>
        <w:rPr>
          <w:rFonts w:ascii="Times New Roman" w:hAnsi="Times New Roman"/>
        </w:rPr>
        <w:t xml:space="preserve">   </w:t>
      </w:r>
      <w:r w:rsidRPr="00846877">
        <w:rPr>
          <w:rFonts w:ascii="Times New Roman" w:hAnsi="Times New Roman"/>
          <w:noProof/>
        </w:rPr>
        <w:t>Avery (2004)</w:t>
      </w:r>
      <w:r w:rsidRPr="00846877">
        <w:rPr>
          <w:rFonts w:ascii="Times New Roman" w:hAnsi="Times New Roman"/>
        </w:rPr>
        <w:t xml:space="preserve"> points out that the idea of organic leadership depends on the support of self-leading organizational members.</w:t>
      </w:r>
    </w:p>
    <w:p w14:paraId="55E5FFD7" w14:textId="77777777" w:rsidR="00C75435" w:rsidRDefault="00C75435" w:rsidP="000847AE">
      <w:pPr>
        <w:pStyle w:val="Heading2"/>
        <w:spacing w:line="480" w:lineRule="auto"/>
        <w:jc w:val="left"/>
      </w:pPr>
    </w:p>
    <w:p w14:paraId="7394C99F" w14:textId="197DCFE2" w:rsidR="00C75435" w:rsidRPr="00EE5E00" w:rsidRDefault="000847AE" w:rsidP="000847AE">
      <w:pPr>
        <w:pStyle w:val="Heading2"/>
        <w:spacing w:line="480" w:lineRule="auto"/>
        <w:jc w:val="left"/>
        <w:rPr>
          <w:sz w:val="28"/>
        </w:rPr>
      </w:pPr>
      <w:bookmarkStart w:id="162" w:name="_Toc185425903"/>
      <w:bookmarkStart w:id="163" w:name="_Toc197438863"/>
      <w:r w:rsidRPr="000847AE">
        <w:t>2.3</w:t>
      </w:r>
      <w:r w:rsidR="00C75435">
        <w:rPr>
          <w:sz w:val="28"/>
        </w:rPr>
        <w:t xml:space="preserve"> </w:t>
      </w:r>
      <w:r w:rsidR="00D02E52" w:rsidRPr="000847AE">
        <w:t>Factors</w:t>
      </w:r>
      <w:r w:rsidR="00C75435" w:rsidRPr="000847AE">
        <w:t xml:space="preserve"> Affecting Choice of Lеаdеrshіp Style</w:t>
      </w:r>
      <w:bookmarkEnd w:id="162"/>
      <w:bookmarkEnd w:id="163"/>
    </w:p>
    <w:p w14:paraId="2E07D5E5" w14:textId="77777777" w:rsidR="00C75435" w:rsidRPr="003667E8" w:rsidRDefault="00C75435" w:rsidP="000847AE">
      <w:pPr>
        <w:spacing w:line="480" w:lineRule="auto"/>
        <w:ind w:firstLine="720"/>
        <w:rPr>
          <w:rFonts w:ascii="Times New Roman" w:hAnsi="Times New Roman"/>
          <w:bCs/>
        </w:rPr>
      </w:pPr>
      <w:r w:rsidRPr="00846877">
        <w:rPr>
          <w:rFonts w:ascii="Times New Roman" w:hAnsi="Times New Roman"/>
          <w:bCs/>
        </w:rPr>
        <w:t xml:space="preserve">After reviewing the theories and sub-theories of leadership, the style comes to the fore. </w:t>
      </w:r>
      <w:r>
        <w:rPr>
          <w:rFonts w:ascii="Times New Roman" w:hAnsi="Times New Roman"/>
          <w:bCs/>
        </w:rPr>
        <w:t xml:space="preserve"> </w:t>
      </w:r>
      <w:r w:rsidRPr="00846877">
        <w:rPr>
          <w:rFonts w:ascii="Times New Roman" w:hAnsi="Times New Roman"/>
          <w:bCs/>
        </w:rPr>
        <w:t xml:space="preserve">The factors affecting leadership style play a significant </w:t>
      </w:r>
      <w:r w:rsidR="00D02E52" w:rsidRPr="00846877">
        <w:rPr>
          <w:rFonts w:ascii="Times New Roman" w:hAnsi="Times New Roman"/>
          <w:bCs/>
        </w:rPr>
        <w:t>role,</w:t>
      </w:r>
      <w:r w:rsidRPr="00846877">
        <w:rPr>
          <w:rFonts w:ascii="Times New Roman" w:hAnsi="Times New Roman"/>
          <w:bCs/>
        </w:rPr>
        <w:t xml:space="preserve"> as at times it is necessary to remove them. </w:t>
      </w:r>
      <w:r>
        <w:rPr>
          <w:rFonts w:ascii="Times New Roman" w:hAnsi="Times New Roman"/>
          <w:bCs/>
        </w:rPr>
        <w:t xml:space="preserve"> </w:t>
      </w:r>
      <w:r w:rsidRPr="00846877">
        <w:rPr>
          <w:rFonts w:ascii="Times New Roman" w:hAnsi="Times New Roman"/>
          <w:bCs/>
        </w:rPr>
        <w:t>If the affect is positive, the</w:t>
      </w:r>
      <w:r>
        <w:rPr>
          <w:rFonts w:ascii="Times New Roman" w:hAnsi="Times New Roman"/>
          <w:bCs/>
        </w:rPr>
        <w:t>n</w:t>
      </w:r>
      <w:r w:rsidRPr="00846877">
        <w:rPr>
          <w:rFonts w:ascii="Times New Roman" w:hAnsi="Times New Roman"/>
          <w:bCs/>
        </w:rPr>
        <w:t xml:space="preserve"> leadership development may occur, but </w:t>
      </w:r>
      <w:r>
        <w:rPr>
          <w:rFonts w:ascii="Times New Roman" w:hAnsi="Times New Roman"/>
          <w:bCs/>
        </w:rPr>
        <w:t>a</w:t>
      </w:r>
      <w:r w:rsidRPr="00846877">
        <w:rPr>
          <w:rFonts w:ascii="Times New Roman" w:hAnsi="Times New Roman"/>
          <w:bCs/>
        </w:rPr>
        <w:t xml:space="preserve"> negative effect should prompt the organization to </w:t>
      </w:r>
      <w:r>
        <w:rPr>
          <w:rFonts w:ascii="Times New Roman" w:hAnsi="Times New Roman"/>
          <w:bCs/>
        </w:rPr>
        <w:t>reduce or avoid</w:t>
      </w:r>
      <w:r w:rsidRPr="00846877">
        <w:rPr>
          <w:rFonts w:ascii="Times New Roman" w:hAnsi="Times New Roman"/>
          <w:bCs/>
        </w:rPr>
        <w:t xml:space="preserve"> those </w:t>
      </w:r>
      <w:r w:rsidRPr="00846877">
        <w:rPr>
          <w:rFonts w:ascii="Times New Roman" w:hAnsi="Times New Roman"/>
          <w:bCs/>
        </w:rPr>
        <w:lastRenderedPageBreak/>
        <w:t xml:space="preserve">factors. </w:t>
      </w:r>
      <w:r>
        <w:rPr>
          <w:rFonts w:ascii="Times New Roman" w:hAnsi="Times New Roman"/>
          <w:bCs/>
        </w:rPr>
        <w:t xml:space="preserve"> </w:t>
      </w:r>
      <w:r w:rsidRPr="00846877">
        <w:rPr>
          <w:rFonts w:ascii="Times New Roman" w:hAnsi="Times New Roman"/>
          <w:bCs/>
        </w:rPr>
        <w:t>These factors are almost</w:t>
      </w:r>
      <w:r>
        <w:rPr>
          <w:rFonts w:ascii="Times New Roman" w:hAnsi="Times New Roman"/>
          <w:bCs/>
        </w:rPr>
        <w:t xml:space="preserve"> the</w:t>
      </w:r>
      <w:r w:rsidRPr="00846877">
        <w:rPr>
          <w:rFonts w:ascii="Times New Roman" w:hAnsi="Times New Roman"/>
          <w:bCs/>
        </w:rPr>
        <w:t xml:space="preserve"> same for </w:t>
      </w:r>
      <w:r>
        <w:rPr>
          <w:rFonts w:ascii="Times New Roman" w:hAnsi="Times New Roman"/>
          <w:bCs/>
        </w:rPr>
        <w:t xml:space="preserve">the </w:t>
      </w:r>
      <w:r w:rsidRPr="00846877">
        <w:rPr>
          <w:rFonts w:ascii="Times New Roman" w:hAnsi="Times New Roman"/>
          <w:bCs/>
        </w:rPr>
        <w:t>private and government sector</w:t>
      </w:r>
      <w:r>
        <w:rPr>
          <w:rFonts w:ascii="Times New Roman" w:hAnsi="Times New Roman"/>
          <w:bCs/>
        </w:rPr>
        <w:t>s</w:t>
      </w:r>
      <w:r w:rsidRPr="00846877">
        <w:rPr>
          <w:rFonts w:ascii="Times New Roman" w:hAnsi="Times New Roman"/>
          <w:bCs/>
        </w:rPr>
        <w:t xml:space="preserve"> as they affect the behavior of employees and leaders regarding work.</w:t>
      </w:r>
      <w:r>
        <w:rPr>
          <w:rFonts w:ascii="Times New Roman" w:hAnsi="Times New Roman"/>
          <w:bCs/>
        </w:rPr>
        <w:t xml:space="preserve"> </w:t>
      </w:r>
      <w:r w:rsidRPr="00846877">
        <w:rPr>
          <w:rFonts w:ascii="Times New Roman" w:hAnsi="Times New Roman"/>
          <w:bCs/>
        </w:rPr>
        <w:t xml:space="preserve"> In this regard </w:t>
      </w:r>
      <w:proofErr w:type="spellStart"/>
      <w:r w:rsidRPr="00846877">
        <w:rPr>
          <w:rFonts w:ascii="Times New Roman" w:hAnsi="Times New Roman"/>
          <w:bCs/>
        </w:rPr>
        <w:t>Zahi</w:t>
      </w:r>
      <w:proofErr w:type="spellEnd"/>
      <w:r>
        <w:rPr>
          <w:rFonts w:ascii="Times New Roman" w:hAnsi="Times New Roman"/>
          <w:bCs/>
        </w:rPr>
        <w:t xml:space="preserve"> </w:t>
      </w:r>
      <w:proofErr w:type="spellStart"/>
      <w:r>
        <w:rPr>
          <w:rFonts w:ascii="Times New Roman" w:hAnsi="Times New Roman"/>
          <w:bCs/>
        </w:rPr>
        <w:t>Yaseen</w:t>
      </w:r>
      <w:proofErr w:type="spellEnd"/>
      <w:r>
        <w:rPr>
          <w:rFonts w:ascii="Times New Roman" w:hAnsi="Times New Roman"/>
          <w:bCs/>
        </w:rPr>
        <w:t xml:space="preserve"> (2010) mentioned</w:t>
      </w:r>
      <w:r w:rsidRPr="00846877">
        <w:rPr>
          <w:rFonts w:ascii="Times New Roman" w:hAnsi="Times New Roman"/>
          <w:bCs/>
        </w:rPr>
        <w:t xml:space="preserve"> Johansen-</w:t>
      </w:r>
      <w:r>
        <w:rPr>
          <w:rFonts w:ascii="Times New Roman" w:hAnsi="Times New Roman"/>
          <w:bCs/>
        </w:rPr>
        <w:t>S</w:t>
      </w:r>
      <w:r w:rsidRPr="00846877">
        <w:rPr>
          <w:rFonts w:ascii="Times New Roman" w:hAnsi="Times New Roman"/>
          <w:bCs/>
        </w:rPr>
        <w:t>chmidt</w:t>
      </w:r>
      <w:r>
        <w:rPr>
          <w:rFonts w:ascii="Times New Roman" w:hAnsi="Times New Roman"/>
          <w:bCs/>
        </w:rPr>
        <w:t>’s</w:t>
      </w:r>
      <w:r w:rsidRPr="00846877">
        <w:rPr>
          <w:rFonts w:ascii="Times New Roman" w:hAnsi="Times New Roman"/>
          <w:bCs/>
        </w:rPr>
        <w:t xml:space="preserve"> (2001) </w:t>
      </w:r>
      <w:r>
        <w:rPr>
          <w:rFonts w:ascii="Times New Roman" w:hAnsi="Times New Roman"/>
          <w:bCs/>
        </w:rPr>
        <w:t>distinction</w:t>
      </w:r>
      <w:r w:rsidRPr="00846877">
        <w:rPr>
          <w:rFonts w:ascii="Times New Roman" w:hAnsi="Times New Roman"/>
          <w:bCs/>
        </w:rPr>
        <w:t xml:space="preserve"> differentiat</w:t>
      </w:r>
      <w:r>
        <w:rPr>
          <w:rFonts w:ascii="Times New Roman" w:hAnsi="Times New Roman"/>
          <w:bCs/>
        </w:rPr>
        <w:t>ing</w:t>
      </w:r>
      <w:r w:rsidRPr="00846877">
        <w:rPr>
          <w:rFonts w:ascii="Times New Roman" w:hAnsi="Times New Roman"/>
          <w:bCs/>
        </w:rPr>
        <w:t xml:space="preserve"> between </w:t>
      </w:r>
      <w:r w:rsidRPr="007724B7">
        <w:rPr>
          <w:rFonts w:ascii="Times New Roman" w:hAnsi="Times New Roman"/>
          <w:bCs/>
        </w:rPr>
        <w:t>agentic</w:t>
      </w:r>
      <w:r w:rsidRPr="00146BBE">
        <w:rPr>
          <w:rFonts w:ascii="Times New Roman" w:hAnsi="Times New Roman"/>
          <w:bCs/>
          <w:color w:val="FF0000"/>
        </w:rPr>
        <w:t xml:space="preserve"> </w:t>
      </w:r>
      <w:r w:rsidRPr="00846877">
        <w:rPr>
          <w:rFonts w:ascii="Times New Roman" w:hAnsi="Times New Roman"/>
          <w:bCs/>
        </w:rPr>
        <w:t xml:space="preserve">and communal attributes. </w:t>
      </w:r>
      <w:r w:rsidR="00D02E52">
        <w:rPr>
          <w:rFonts w:ascii="Times New Roman" w:hAnsi="Times New Roman"/>
          <w:bCs/>
        </w:rPr>
        <w:t xml:space="preserve"> </w:t>
      </w:r>
      <w:r w:rsidRPr="00846877">
        <w:rPr>
          <w:rFonts w:ascii="Times New Roman" w:hAnsi="Times New Roman"/>
          <w:bCs/>
        </w:rPr>
        <w:t xml:space="preserve">Regarding </w:t>
      </w:r>
      <w:r>
        <w:rPr>
          <w:rFonts w:ascii="Times New Roman" w:hAnsi="Times New Roman"/>
          <w:bCs/>
        </w:rPr>
        <w:t xml:space="preserve">the </w:t>
      </w:r>
      <w:r w:rsidRPr="00846877">
        <w:rPr>
          <w:rFonts w:ascii="Times New Roman" w:hAnsi="Times New Roman"/>
          <w:bCs/>
        </w:rPr>
        <w:t>government sector</w:t>
      </w:r>
      <w:r>
        <w:rPr>
          <w:rFonts w:ascii="Times New Roman" w:hAnsi="Times New Roman"/>
          <w:bCs/>
        </w:rPr>
        <w:t>,</w:t>
      </w:r>
      <w:r w:rsidRPr="00846877">
        <w:rPr>
          <w:rFonts w:ascii="Times New Roman" w:hAnsi="Times New Roman"/>
          <w:bCs/>
        </w:rPr>
        <w:t xml:space="preserve"> agentic attributes may affect the leadership style as the department</w:t>
      </w:r>
      <w:r>
        <w:rPr>
          <w:rFonts w:ascii="Times New Roman" w:hAnsi="Times New Roman"/>
          <w:bCs/>
        </w:rPr>
        <w:t>s</w:t>
      </w:r>
      <w:r w:rsidRPr="00846877">
        <w:rPr>
          <w:rFonts w:ascii="Times New Roman" w:hAnsi="Times New Roman"/>
          <w:bCs/>
        </w:rPr>
        <w:t xml:space="preserve"> act as agencies between government and people.</w:t>
      </w:r>
      <w:r>
        <w:rPr>
          <w:rFonts w:ascii="Times New Roman" w:hAnsi="Times New Roman"/>
          <w:bCs/>
        </w:rPr>
        <w:t xml:space="preserve"> </w:t>
      </w:r>
      <w:r w:rsidRPr="00846877">
        <w:rPr>
          <w:rFonts w:ascii="Times New Roman" w:hAnsi="Times New Roman"/>
          <w:bCs/>
        </w:rPr>
        <w:t xml:space="preserve"> </w:t>
      </w:r>
      <w:r>
        <w:rPr>
          <w:rFonts w:ascii="Times New Roman" w:hAnsi="Times New Roman"/>
          <w:bCs/>
        </w:rPr>
        <w:t>One problem is</w:t>
      </w:r>
      <w:r w:rsidRPr="00846877">
        <w:rPr>
          <w:rFonts w:ascii="Times New Roman" w:hAnsi="Times New Roman"/>
          <w:bCs/>
        </w:rPr>
        <w:t xml:space="preserve"> that leaders in </w:t>
      </w:r>
      <w:r>
        <w:rPr>
          <w:rFonts w:ascii="Times New Roman" w:hAnsi="Times New Roman"/>
          <w:bCs/>
        </w:rPr>
        <w:t xml:space="preserve">the </w:t>
      </w:r>
      <w:r w:rsidRPr="00846877">
        <w:rPr>
          <w:rFonts w:ascii="Times New Roman" w:hAnsi="Times New Roman"/>
          <w:bCs/>
        </w:rPr>
        <w:t xml:space="preserve">government sector </w:t>
      </w:r>
      <w:r>
        <w:rPr>
          <w:rFonts w:ascii="Times New Roman" w:hAnsi="Times New Roman"/>
          <w:bCs/>
        </w:rPr>
        <w:t xml:space="preserve">who </w:t>
      </w:r>
      <w:r w:rsidRPr="00846877">
        <w:rPr>
          <w:rFonts w:ascii="Times New Roman" w:hAnsi="Times New Roman"/>
          <w:bCs/>
        </w:rPr>
        <w:t>focus on ‘</w:t>
      </w:r>
      <w:r w:rsidRPr="00146BBE">
        <w:rPr>
          <w:rFonts w:ascii="Times New Roman" w:hAnsi="Times New Roman"/>
          <w:bCs/>
          <w:i/>
        </w:rPr>
        <w:t>tasks and problems, assertive speech, influence attempts, and calling attention to oneself</w:t>
      </w:r>
      <w:r w:rsidRPr="00846877">
        <w:rPr>
          <w:rFonts w:ascii="Times New Roman" w:hAnsi="Times New Roman"/>
          <w:bCs/>
        </w:rPr>
        <w:t>’ (</w:t>
      </w:r>
      <w:r>
        <w:rPr>
          <w:rFonts w:ascii="Times New Roman" w:hAnsi="Times New Roman"/>
          <w:bCs/>
        </w:rPr>
        <w:t>Yaseen 2010</w:t>
      </w:r>
      <w:r w:rsidR="00D02E52">
        <w:rPr>
          <w:rFonts w:ascii="Times New Roman" w:hAnsi="Times New Roman"/>
          <w:bCs/>
        </w:rPr>
        <w:t>)</w:t>
      </w:r>
      <w:r w:rsidRPr="00846877">
        <w:rPr>
          <w:rFonts w:ascii="Times New Roman" w:hAnsi="Times New Roman"/>
          <w:bCs/>
        </w:rPr>
        <w:t xml:space="preserve"> may affect the leadership style negatively when the issue of relation with the stakeholders or the people comes to the fore. </w:t>
      </w:r>
      <w:r>
        <w:rPr>
          <w:rFonts w:ascii="Times New Roman" w:hAnsi="Times New Roman"/>
          <w:bCs/>
        </w:rPr>
        <w:t xml:space="preserve"> </w:t>
      </w:r>
      <w:r w:rsidRPr="00846877">
        <w:rPr>
          <w:rFonts w:ascii="Times New Roman" w:hAnsi="Times New Roman"/>
          <w:bCs/>
        </w:rPr>
        <w:t xml:space="preserve">However, communal attributes such as ‘focus on relationship and interpersonal problems, tentative speech, </w:t>
      </w:r>
      <w:r>
        <w:rPr>
          <w:rFonts w:ascii="Times New Roman" w:hAnsi="Times New Roman"/>
          <w:bCs/>
        </w:rPr>
        <w:t xml:space="preserve">and </w:t>
      </w:r>
      <w:r w:rsidRPr="00846877">
        <w:rPr>
          <w:rFonts w:ascii="Times New Roman" w:hAnsi="Times New Roman"/>
          <w:bCs/>
        </w:rPr>
        <w:t>supporting others may result in more concern about the people who are beneficiaries of the policies and schemes of the government.</w:t>
      </w:r>
      <w:r>
        <w:rPr>
          <w:rFonts w:ascii="Times New Roman" w:hAnsi="Times New Roman"/>
          <w:bCs/>
        </w:rPr>
        <w:t>’</w:t>
      </w:r>
      <w:r w:rsidRPr="00846877">
        <w:rPr>
          <w:rFonts w:ascii="Times New Roman" w:hAnsi="Times New Roman"/>
          <w:bCs/>
        </w:rPr>
        <w:t xml:space="preserve"> </w:t>
      </w:r>
      <w:r>
        <w:rPr>
          <w:rFonts w:ascii="Times New Roman" w:hAnsi="Times New Roman"/>
          <w:bCs/>
        </w:rPr>
        <w:t xml:space="preserve"> This means that an interpersonal oriented</w:t>
      </w:r>
      <w:r w:rsidRPr="00846877">
        <w:rPr>
          <w:rFonts w:ascii="Times New Roman" w:hAnsi="Times New Roman"/>
          <w:bCs/>
        </w:rPr>
        <w:t xml:space="preserve"> style can affect the leadership style and is capable of making it more transformative than transactional</w:t>
      </w:r>
      <w:r w:rsidRPr="00A0796D">
        <w:rPr>
          <w:rFonts w:ascii="Times New Roman" w:hAnsi="Times New Roman"/>
          <w:bCs/>
          <w:color w:val="632423"/>
        </w:rPr>
        <w:t xml:space="preserve">.  </w:t>
      </w:r>
      <w:r w:rsidRPr="003667E8">
        <w:rPr>
          <w:rFonts w:ascii="Times New Roman" w:hAnsi="Times New Roman"/>
          <w:bCs/>
        </w:rPr>
        <w:t xml:space="preserve">Moreover, the </w:t>
      </w:r>
      <w:r>
        <w:rPr>
          <w:rFonts w:ascii="Times New Roman" w:hAnsi="Times New Roman"/>
          <w:bCs/>
        </w:rPr>
        <w:t xml:space="preserve">tendency towards </w:t>
      </w:r>
      <w:r w:rsidRPr="003667E8">
        <w:rPr>
          <w:rFonts w:ascii="Times New Roman" w:hAnsi="Times New Roman"/>
          <w:bCs/>
        </w:rPr>
        <w:t xml:space="preserve">stereotypical behavior is a result of lethargy in the organization.  At times, the government sector or the related organizations may express such lethargy and may show transactional leadership styles even </w:t>
      </w:r>
      <w:r>
        <w:rPr>
          <w:rFonts w:ascii="Times New Roman" w:hAnsi="Times New Roman"/>
          <w:bCs/>
        </w:rPr>
        <w:t xml:space="preserve">when </w:t>
      </w:r>
      <w:r w:rsidRPr="003667E8">
        <w:rPr>
          <w:rFonts w:ascii="Times New Roman" w:hAnsi="Times New Roman"/>
          <w:bCs/>
        </w:rPr>
        <w:t>the situation demands transformational leadership styles.</w:t>
      </w:r>
      <w:r w:rsidRPr="00846877">
        <w:rPr>
          <w:rFonts w:ascii="Times New Roman" w:hAnsi="Times New Roman"/>
          <w:bCs/>
        </w:rPr>
        <w:t xml:space="preserve"> </w:t>
      </w:r>
      <w:r>
        <w:rPr>
          <w:rFonts w:ascii="Times New Roman" w:hAnsi="Times New Roman"/>
          <w:bCs/>
        </w:rPr>
        <w:t xml:space="preserve"> </w:t>
      </w:r>
      <w:r w:rsidRPr="00846877">
        <w:rPr>
          <w:rFonts w:ascii="Times New Roman" w:hAnsi="Times New Roman"/>
          <w:bCs/>
        </w:rPr>
        <w:t xml:space="preserve">As a result, it may lead to arguments </w:t>
      </w:r>
      <w:r>
        <w:rPr>
          <w:rFonts w:ascii="Times New Roman" w:hAnsi="Times New Roman"/>
          <w:bCs/>
        </w:rPr>
        <w:t>about</w:t>
      </w:r>
      <w:r w:rsidRPr="00846877">
        <w:rPr>
          <w:rFonts w:ascii="Times New Roman" w:hAnsi="Times New Roman"/>
          <w:bCs/>
        </w:rPr>
        <w:t xml:space="preserve"> the functional activities of the departments </w:t>
      </w:r>
      <w:r>
        <w:rPr>
          <w:rFonts w:ascii="Times New Roman" w:hAnsi="Times New Roman"/>
          <w:bCs/>
        </w:rPr>
        <w:t>especially</w:t>
      </w:r>
      <w:r w:rsidRPr="00846877">
        <w:rPr>
          <w:rFonts w:ascii="Times New Roman" w:hAnsi="Times New Roman"/>
          <w:bCs/>
        </w:rPr>
        <w:t xml:space="preserve"> when the leader premises that ‘</w:t>
      </w:r>
      <w:r w:rsidRPr="00146BBE">
        <w:rPr>
          <w:rFonts w:ascii="Times New Roman" w:hAnsi="Times New Roman"/>
          <w:bCs/>
          <w:i/>
        </w:rPr>
        <w:t>team members agree to obey their leader completely when they take a job based on a ‘transaction’ or where the organization pays the team members, in return for their effort and compliance</w:t>
      </w:r>
      <w:r w:rsidRPr="00846877">
        <w:rPr>
          <w:rFonts w:ascii="Times New Roman" w:hAnsi="Times New Roman"/>
          <w:bCs/>
        </w:rPr>
        <w:t>’ (</w:t>
      </w:r>
      <w:r>
        <w:rPr>
          <w:rFonts w:ascii="Times New Roman" w:hAnsi="Times New Roman"/>
          <w:bCs/>
        </w:rPr>
        <w:t>Yaseen 2010</w:t>
      </w:r>
      <w:r w:rsidR="00F66F50">
        <w:rPr>
          <w:rFonts w:ascii="Times New Roman" w:hAnsi="Times New Roman"/>
          <w:bCs/>
        </w:rPr>
        <w:t xml:space="preserve">, </w:t>
      </w:r>
      <w:r w:rsidR="004F4696">
        <w:rPr>
          <w:rFonts w:ascii="Times New Roman" w:hAnsi="Times New Roman"/>
          <w:bCs/>
        </w:rPr>
        <w:t>p</w:t>
      </w:r>
      <w:r w:rsidR="008058AD">
        <w:rPr>
          <w:rFonts w:ascii="Times New Roman" w:hAnsi="Times New Roman"/>
          <w:bCs/>
        </w:rPr>
        <w:t>.</w:t>
      </w:r>
      <w:r w:rsidR="004F4696">
        <w:rPr>
          <w:rFonts w:ascii="Times New Roman" w:hAnsi="Times New Roman"/>
          <w:bCs/>
        </w:rPr>
        <w:t xml:space="preserve"> 5</w:t>
      </w:r>
      <w:r w:rsidRPr="00846877">
        <w:rPr>
          <w:rFonts w:ascii="Times New Roman" w:hAnsi="Times New Roman"/>
          <w:bCs/>
        </w:rPr>
        <w:t>).</w:t>
      </w:r>
      <w:r>
        <w:rPr>
          <w:rFonts w:ascii="Times New Roman" w:hAnsi="Times New Roman"/>
          <w:bCs/>
        </w:rPr>
        <w:t xml:space="preserve"> </w:t>
      </w:r>
      <w:r w:rsidRPr="00846877">
        <w:rPr>
          <w:rFonts w:ascii="Times New Roman" w:hAnsi="Times New Roman"/>
          <w:bCs/>
        </w:rPr>
        <w:t xml:space="preserve"> </w:t>
      </w:r>
      <w:r>
        <w:rPr>
          <w:rFonts w:ascii="Times New Roman" w:hAnsi="Times New Roman"/>
          <w:bCs/>
        </w:rPr>
        <w:t>Therefore</w:t>
      </w:r>
      <w:r w:rsidRPr="00846877">
        <w:rPr>
          <w:rFonts w:ascii="Times New Roman" w:hAnsi="Times New Roman"/>
          <w:bCs/>
        </w:rPr>
        <w:t>, in this context, the concept of punishment may arise and that may not benefi</w:t>
      </w:r>
      <w:r>
        <w:rPr>
          <w:rFonts w:ascii="Times New Roman" w:hAnsi="Times New Roman"/>
          <w:bCs/>
        </w:rPr>
        <w:t xml:space="preserve">t the people who </w:t>
      </w:r>
      <w:r w:rsidRPr="00106389">
        <w:rPr>
          <w:rFonts w:ascii="Times New Roman" w:hAnsi="Times New Roman"/>
          <w:bCs/>
        </w:rPr>
        <w:t>suffer</w:t>
      </w:r>
      <w:r>
        <w:rPr>
          <w:rFonts w:ascii="Times New Roman" w:hAnsi="Times New Roman"/>
          <w:bCs/>
          <w:color w:val="FF0000"/>
        </w:rPr>
        <w:t xml:space="preserve"> </w:t>
      </w:r>
      <w:r>
        <w:rPr>
          <w:rFonts w:ascii="Times New Roman" w:hAnsi="Times New Roman"/>
          <w:bCs/>
        </w:rPr>
        <w:t>from those mistakes</w:t>
      </w:r>
      <w:r w:rsidRPr="00846877">
        <w:rPr>
          <w:rFonts w:ascii="Times New Roman" w:hAnsi="Times New Roman"/>
          <w:bCs/>
        </w:rPr>
        <w:t xml:space="preserve">. </w:t>
      </w:r>
      <w:r>
        <w:rPr>
          <w:rFonts w:ascii="Times New Roman" w:hAnsi="Times New Roman"/>
          <w:bCs/>
        </w:rPr>
        <w:t xml:space="preserve"> So</w:t>
      </w:r>
      <w:r w:rsidRPr="00846877">
        <w:rPr>
          <w:rFonts w:ascii="Times New Roman" w:hAnsi="Times New Roman"/>
          <w:bCs/>
        </w:rPr>
        <w:t xml:space="preserve">, instead of punishing the employees or team members who err, it is </w:t>
      </w:r>
      <w:r w:rsidRPr="00846877">
        <w:rPr>
          <w:rFonts w:ascii="Times New Roman" w:hAnsi="Times New Roman"/>
          <w:bCs/>
        </w:rPr>
        <w:lastRenderedPageBreak/>
        <w:t>necessary to ad</w:t>
      </w:r>
      <w:r>
        <w:rPr>
          <w:rFonts w:ascii="Times New Roman" w:hAnsi="Times New Roman"/>
          <w:bCs/>
        </w:rPr>
        <w:t>o</w:t>
      </w:r>
      <w:r w:rsidRPr="00846877">
        <w:rPr>
          <w:rFonts w:ascii="Times New Roman" w:hAnsi="Times New Roman"/>
          <w:bCs/>
        </w:rPr>
        <w:t>pt transformation</w:t>
      </w:r>
      <w:r>
        <w:rPr>
          <w:rFonts w:ascii="Times New Roman" w:hAnsi="Times New Roman"/>
          <w:bCs/>
        </w:rPr>
        <w:t>al</w:t>
      </w:r>
      <w:r w:rsidRPr="00846877">
        <w:rPr>
          <w:rFonts w:ascii="Times New Roman" w:hAnsi="Times New Roman"/>
          <w:bCs/>
        </w:rPr>
        <w:t xml:space="preserve"> leadership with interpersonal communication to avoid errors.</w:t>
      </w:r>
      <w:r>
        <w:rPr>
          <w:rFonts w:ascii="Times New Roman" w:hAnsi="Times New Roman"/>
          <w:bCs/>
        </w:rPr>
        <w:t xml:space="preserve"> </w:t>
      </w:r>
    </w:p>
    <w:p w14:paraId="7DA572DA" w14:textId="078A9460" w:rsidR="00C75435" w:rsidRPr="000847AE" w:rsidRDefault="000847AE" w:rsidP="000847AE">
      <w:pPr>
        <w:pStyle w:val="Heading2"/>
        <w:spacing w:line="480" w:lineRule="auto"/>
        <w:jc w:val="left"/>
      </w:pPr>
      <w:bookmarkStart w:id="164" w:name="_Toc185425904"/>
      <w:bookmarkStart w:id="165" w:name="_Toc197438864"/>
      <w:r w:rsidRPr="000847AE">
        <w:t>2.4</w:t>
      </w:r>
      <w:r w:rsidR="00C75435" w:rsidRPr="000847AE">
        <w:t xml:space="preserve">. </w:t>
      </w:r>
      <w:r w:rsidRPr="000847AE">
        <w:t>Relationship</w:t>
      </w:r>
      <w:r w:rsidR="00C75435" w:rsidRPr="000847AE">
        <w:t xml:space="preserve"> </w:t>
      </w:r>
      <w:proofErr w:type="spellStart"/>
      <w:r w:rsidR="00C75435" w:rsidRPr="000847AE">
        <w:t>bеtwееn</w:t>
      </w:r>
      <w:proofErr w:type="spellEnd"/>
      <w:r w:rsidR="00C75435" w:rsidRPr="000847AE">
        <w:t xml:space="preserve"> </w:t>
      </w:r>
      <w:proofErr w:type="spellStart"/>
      <w:r w:rsidR="00C75435" w:rsidRPr="000847AE">
        <w:t>Lеаdеrshіp</w:t>
      </w:r>
      <w:proofErr w:type="spellEnd"/>
      <w:r w:rsidR="00C75435" w:rsidRPr="000847AE">
        <w:t xml:space="preserve"> and the </w:t>
      </w:r>
      <w:proofErr w:type="spellStart"/>
      <w:r w:rsidR="00C75435" w:rsidRPr="000847AE">
        <w:t>Tеаm</w:t>
      </w:r>
      <w:proofErr w:type="spellEnd"/>
      <w:r w:rsidR="00C75435" w:rsidRPr="000847AE">
        <w:t xml:space="preserve"> Performance</w:t>
      </w:r>
      <w:bookmarkEnd w:id="164"/>
      <w:bookmarkEnd w:id="165"/>
    </w:p>
    <w:p w14:paraId="4F340C08" w14:textId="77777777" w:rsidR="00C75435" w:rsidRDefault="00C75435" w:rsidP="000847AE">
      <w:pPr>
        <w:spacing w:line="480" w:lineRule="auto"/>
        <w:ind w:firstLine="720"/>
        <w:rPr>
          <w:rFonts w:ascii="Times New Roman" w:hAnsi="Times New Roman"/>
          <w:bCs/>
        </w:rPr>
      </w:pPr>
      <w:r>
        <w:rPr>
          <w:rFonts w:ascii="Times New Roman" w:hAnsi="Times New Roman"/>
          <w:bCs/>
        </w:rPr>
        <w:t xml:space="preserve">There are different types of leadership styles that affect the relationship between the leader himself and his team, especially their performance in the organization.  One of these styles is engaging leadership.  This leader cares and respects his team and ensures their development and well-being; he also encourages empowerment and developing team’s members’ potential and competences. </w:t>
      </w:r>
      <w:r w:rsidR="00D02E52">
        <w:rPr>
          <w:rFonts w:ascii="Times New Roman" w:hAnsi="Times New Roman"/>
          <w:bCs/>
        </w:rPr>
        <w:t xml:space="preserve"> </w:t>
      </w:r>
      <w:r>
        <w:rPr>
          <w:rFonts w:ascii="Times New Roman" w:hAnsi="Times New Roman"/>
          <w:bCs/>
        </w:rPr>
        <w:t>This leader works well with teams, because he cares and values other team members’ contributions and assistance (</w:t>
      </w:r>
      <w:proofErr w:type="spellStart"/>
      <w:r w:rsidRPr="00BB2DC8">
        <w:rPr>
          <w:rFonts w:ascii="Times New Roman" w:hAnsi="Times New Roman"/>
          <w:bCs/>
        </w:rPr>
        <w:t>Alimo</w:t>
      </w:r>
      <w:proofErr w:type="spellEnd"/>
      <w:r w:rsidRPr="00BB2DC8">
        <w:rPr>
          <w:rFonts w:ascii="Times New Roman" w:hAnsi="Times New Roman"/>
          <w:bCs/>
        </w:rPr>
        <w:t>-Metcalfe</w:t>
      </w:r>
      <w:r>
        <w:rPr>
          <w:rFonts w:ascii="Times New Roman" w:hAnsi="Times New Roman"/>
          <w:bCs/>
        </w:rPr>
        <w:t xml:space="preserve">, </w:t>
      </w:r>
      <w:r w:rsidRPr="00BB2DC8">
        <w:rPr>
          <w:rFonts w:ascii="Times New Roman" w:hAnsi="Times New Roman"/>
          <w:bCs/>
        </w:rPr>
        <w:t xml:space="preserve">Alban-Metcalfe, Bradley, </w:t>
      </w:r>
      <w:proofErr w:type="spellStart"/>
      <w:r w:rsidRPr="00BB2DC8">
        <w:rPr>
          <w:rFonts w:ascii="Times New Roman" w:hAnsi="Times New Roman"/>
          <w:bCs/>
        </w:rPr>
        <w:t>Mariathasan</w:t>
      </w:r>
      <w:proofErr w:type="spellEnd"/>
      <w:r w:rsidRPr="00BB2DC8">
        <w:rPr>
          <w:rFonts w:ascii="Times New Roman" w:hAnsi="Times New Roman"/>
          <w:bCs/>
        </w:rPr>
        <w:t xml:space="preserve"> and </w:t>
      </w:r>
      <w:proofErr w:type="spellStart"/>
      <w:r w:rsidRPr="00BB2DC8">
        <w:rPr>
          <w:rFonts w:ascii="Times New Roman" w:hAnsi="Times New Roman"/>
          <w:bCs/>
        </w:rPr>
        <w:t>Samele</w:t>
      </w:r>
      <w:proofErr w:type="spellEnd"/>
      <w:r w:rsidRPr="00BB2DC8">
        <w:rPr>
          <w:rFonts w:ascii="Times New Roman" w:hAnsi="Times New Roman"/>
          <w:bCs/>
        </w:rPr>
        <w:t>, 2008)</w:t>
      </w:r>
      <w:r>
        <w:rPr>
          <w:rFonts w:ascii="Times New Roman" w:hAnsi="Times New Roman"/>
          <w:bCs/>
        </w:rPr>
        <w:t>.  An engaging leader would encourage creating teams in the organization because based on his behavior towards his employees and his teams; he believes that the vision and objectives of the organization will be effectively achieved.</w:t>
      </w:r>
    </w:p>
    <w:p w14:paraId="1ABE6C0B" w14:textId="77777777" w:rsidR="00C75435" w:rsidRDefault="00C75435" w:rsidP="000847AE">
      <w:pPr>
        <w:spacing w:line="480" w:lineRule="auto"/>
        <w:ind w:firstLine="720"/>
        <w:rPr>
          <w:rFonts w:ascii="Times New Roman" w:hAnsi="Times New Roman"/>
          <w:bCs/>
        </w:rPr>
      </w:pPr>
      <w:r w:rsidRPr="007F127D">
        <w:rPr>
          <w:rFonts w:ascii="Times New Roman" w:hAnsi="Times New Roman"/>
          <w:bCs/>
        </w:rPr>
        <w:t>In the early 1980’s many organizations worldwide had noticed the importance of teams in performing complex tasks collaboratively and directly</w:t>
      </w:r>
      <w:r>
        <w:rPr>
          <w:rFonts w:ascii="Times New Roman" w:hAnsi="Times New Roman"/>
          <w:bCs/>
        </w:rPr>
        <w:t xml:space="preserve"> (Montoya-Weiss </w:t>
      </w:r>
      <w:r w:rsidRPr="007F127D">
        <w:rPr>
          <w:rFonts w:ascii="Times New Roman" w:hAnsi="Times New Roman"/>
          <w:bCs/>
          <w:i/>
        </w:rPr>
        <w:t>et al</w:t>
      </w:r>
      <w:r>
        <w:rPr>
          <w:rFonts w:ascii="Times New Roman" w:hAnsi="Times New Roman"/>
          <w:bCs/>
        </w:rPr>
        <w:t xml:space="preserve">., 2001; Salas </w:t>
      </w:r>
      <w:r w:rsidRPr="007F127D">
        <w:rPr>
          <w:rFonts w:ascii="Times New Roman" w:hAnsi="Times New Roman"/>
          <w:bCs/>
          <w:i/>
        </w:rPr>
        <w:t>et al</w:t>
      </w:r>
      <w:r>
        <w:rPr>
          <w:rFonts w:ascii="Times New Roman" w:hAnsi="Times New Roman"/>
          <w:bCs/>
        </w:rPr>
        <w:t>., 1992)</w:t>
      </w:r>
      <w:r w:rsidRPr="007F127D">
        <w:rPr>
          <w:rFonts w:ascii="Times New Roman" w:hAnsi="Times New Roman"/>
          <w:bCs/>
        </w:rPr>
        <w:t>.</w:t>
      </w:r>
      <w:r>
        <w:rPr>
          <w:rFonts w:ascii="Times New Roman" w:hAnsi="Times New Roman"/>
          <w:bCs/>
        </w:rPr>
        <w:t xml:space="preserve">  It has also been acknowledged that teams will increase production, confidence, creativity and innovation especially when they have been properly trained and are used effectively in the operation and performance of given tasks (Dess and Miller, 1993; </w:t>
      </w:r>
      <w:proofErr w:type="spellStart"/>
      <w:r>
        <w:rPr>
          <w:rFonts w:ascii="Times New Roman" w:hAnsi="Times New Roman"/>
          <w:bCs/>
        </w:rPr>
        <w:t>Modrick</w:t>
      </w:r>
      <w:proofErr w:type="spellEnd"/>
      <w:r>
        <w:rPr>
          <w:rFonts w:ascii="Times New Roman" w:hAnsi="Times New Roman"/>
          <w:bCs/>
        </w:rPr>
        <w:t>, 1986)</w:t>
      </w:r>
    </w:p>
    <w:p w14:paraId="1643B35F" w14:textId="212C0FA4" w:rsidR="00C75435" w:rsidRPr="000847AE" w:rsidRDefault="000847AE" w:rsidP="000847AE">
      <w:pPr>
        <w:pStyle w:val="Heading2"/>
        <w:spacing w:line="480" w:lineRule="auto"/>
        <w:jc w:val="left"/>
      </w:pPr>
      <w:bookmarkStart w:id="166" w:name="_Toc185425905"/>
      <w:bookmarkStart w:id="167" w:name="_Toc197438865"/>
      <w:r w:rsidRPr="000847AE">
        <w:t>2.5</w:t>
      </w:r>
      <w:r w:rsidR="00C75435" w:rsidRPr="000847AE">
        <w:t>. Introduction to Leadership Development</w:t>
      </w:r>
      <w:bookmarkEnd w:id="166"/>
      <w:bookmarkEnd w:id="167"/>
    </w:p>
    <w:p w14:paraId="3E450107" w14:textId="77777777" w:rsidR="00C75435" w:rsidRDefault="00C75435" w:rsidP="000847AE">
      <w:pPr>
        <w:spacing w:line="480" w:lineRule="auto"/>
        <w:rPr>
          <w:rFonts w:ascii="Times New Roman" w:hAnsi="Times New Roman"/>
          <w:bCs/>
        </w:rPr>
      </w:pPr>
      <w:r>
        <w:rPr>
          <w:rFonts w:ascii="Times New Roman" w:hAnsi="Times New Roman"/>
          <w:bCs/>
        </w:rPr>
        <w:t>L</w:t>
      </w:r>
      <w:r w:rsidRPr="00846877">
        <w:rPr>
          <w:rFonts w:ascii="Times New Roman" w:hAnsi="Times New Roman"/>
          <w:bCs/>
        </w:rPr>
        <w:t xml:space="preserve">eadership development in </w:t>
      </w:r>
      <w:r>
        <w:rPr>
          <w:rFonts w:ascii="Times New Roman" w:hAnsi="Times New Roman"/>
          <w:bCs/>
        </w:rPr>
        <w:t xml:space="preserve">the </w:t>
      </w:r>
      <w:r w:rsidRPr="00846877">
        <w:rPr>
          <w:rFonts w:ascii="Times New Roman" w:hAnsi="Times New Roman"/>
          <w:bCs/>
        </w:rPr>
        <w:t>public sector needs reform</w:t>
      </w:r>
      <w:r w:rsidR="00B161DF">
        <w:rPr>
          <w:rFonts w:ascii="Times New Roman" w:hAnsi="Times New Roman"/>
          <w:bCs/>
        </w:rPr>
        <w:t>,</w:t>
      </w:r>
      <w:r w:rsidRPr="00846877">
        <w:rPr>
          <w:rFonts w:ascii="Times New Roman" w:hAnsi="Times New Roman"/>
          <w:bCs/>
        </w:rPr>
        <w:t xml:space="preserve"> as </w:t>
      </w:r>
      <w:r>
        <w:rPr>
          <w:rFonts w:ascii="Times New Roman" w:hAnsi="Times New Roman"/>
          <w:bCs/>
        </w:rPr>
        <w:t xml:space="preserve">the </w:t>
      </w:r>
      <w:r w:rsidRPr="00846877">
        <w:rPr>
          <w:rFonts w:ascii="Times New Roman" w:hAnsi="Times New Roman"/>
          <w:bCs/>
        </w:rPr>
        <w:t>public sector is an entity ‘</w:t>
      </w:r>
      <w:r w:rsidRPr="00F20015">
        <w:rPr>
          <w:rFonts w:ascii="Times New Roman" w:hAnsi="Times New Roman"/>
          <w:bCs/>
          <w:i/>
        </w:rPr>
        <w:t>that is entrusted with the delivery of goods and services by, and, for the government at the national, regional or local levels’</w:t>
      </w:r>
      <w:r w:rsidRPr="00846877">
        <w:rPr>
          <w:rFonts w:ascii="Times New Roman" w:hAnsi="Times New Roman"/>
          <w:bCs/>
        </w:rPr>
        <w:t xml:space="preserve"> (</w:t>
      </w:r>
      <w:proofErr w:type="spellStart"/>
      <w:r w:rsidRPr="00846877">
        <w:rPr>
          <w:rFonts w:ascii="Times New Roman" w:hAnsi="Times New Roman"/>
          <w:bCs/>
        </w:rPr>
        <w:t>Bhuiyan</w:t>
      </w:r>
      <w:proofErr w:type="spellEnd"/>
      <w:r>
        <w:rPr>
          <w:rFonts w:ascii="Times New Roman" w:hAnsi="Times New Roman"/>
          <w:bCs/>
        </w:rPr>
        <w:t xml:space="preserve"> </w:t>
      </w:r>
      <w:r w:rsidR="004F4696">
        <w:rPr>
          <w:rFonts w:ascii="Times New Roman" w:hAnsi="Times New Roman"/>
          <w:bCs/>
        </w:rPr>
        <w:t>and</w:t>
      </w:r>
      <w:r w:rsidRPr="00846877">
        <w:rPr>
          <w:rFonts w:ascii="Times New Roman" w:hAnsi="Times New Roman"/>
          <w:bCs/>
        </w:rPr>
        <w:t xml:space="preserve"> </w:t>
      </w:r>
      <w:proofErr w:type="spellStart"/>
      <w:r w:rsidRPr="00846877">
        <w:rPr>
          <w:rFonts w:ascii="Times New Roman" w:hAnsi="Times New Roman"/>
          <w:bCs/>
        </w:rPr>
        <w:t>Amagoh</w:t>
      </w:r>
      <w:proofErr w:type="spellEnd"/>
      <w:r w:rsidRPr="00846877">
        <w:rPr>
          <w:rFonts w:ascii="Times New Roman" w:hAnsi="Times New Roman"/>
          <w:bCs/>
        </w:rPr>
        <w:t xml:space="preserve"> 2</w:t>
      </w:r>
      <w:r>
        <w:rPr>
          <w:rFonts w:ascii="Times New Roman" w:hAnsi="Times New Roman"/>
          <w:bCs/>
        </w:rPr>
        <w:t>011</w:t>
      </w:r>
      <w:r w:rsidRPr="00846877">
        <w:rPr>
          <w:rFonts w:ascii="Times New Roman" w:hAnsi="Times New Roman"/>
          <w:bCs/>
        </w:rPr>
        <w:t>)</w:t>
      </w:r>
      <w:r>
        <w:rPr>
          <w:rFonts w:ascii="Times New Roman" w:hAnsi="Times New Roman"/>
          <w:bCs/>
        </w:rPr>
        <w:t>.</w:t>
      </w:r>
      <w:r w:rsidRPr="00846877">
        <w:rPr>
          <w:rFonts w:ascii="Times New Roman" w:hAnsi="Times New Roman"/>
          <w:bCs/>
        </w:rPr>
        <w:t xml:space="preserve"> </w:t>
      </w:r>
      <w:r w:rsidR="00B161DF">
        <w:rPr>
          <w:rFonts w:ascii="Times New Roman" w:hAnsi="Times New Roman"/>
          <w:bCs/>
        </w:rPr>
        <w:t xml:space="preserve"> </w:t>
      </w:r>
      <w:r>
        <w:rPr>
          <w:rFonts w:ascii="Times New Roman" w:hAnsi="Times New Roman"/>
          <w:bCs/>
        </w:rPr>
        <w:t>I</w:t>
      </w:r>
      <w:r w:rsidRPr="00846877">
        <w:rPr>
          <w:rFonts w:ascii="Times New Roman" w:hAnsi="Times New Roman"/>
          <w:bCs/>
        </w:rPr>
        <w:t xml:space="preserve">n this regard, </w:t>
      </w:r>
      <w:proofErr w:type="spellStart"/>
      <w:r w:rsidRPr="00846877">
        <w:rPr>
          <w:rFonts w:ascii="Times New Roman" w:hAnsi="Times New Roman"/>
          <w:bCs/>
        </w:rPr>
        <w:t>Bhuiyan</w:t>
      </w:r>
      <w:proofErr w:type="spellEnd"/>
      <w:r>
        <w:rPr>
          <w:rFonts w:ascii="Times New Roman" w:hAnsi="Times New Roman"/>
          <w:bCs/>
        </w:rPr>
        <w:t xml:space="preserve"> </w:t>
      </w:r>
      <w:r w:rsidR="004F4696">
        <w:rPr>
          <w:rFonts w:ascii="Times New Roman" w:hAnsi="Times New Roman"/>
          <w:bCs/>
        </w:rPr>
        <w:t>and</w:t>
      </w:r>
      <w:r w:rsidRPr="00846877">
        <w:rPr>
          <w:rFonts w:ascii="Times New Roman" w:hAnsi="Times New Roman"/>
          <w:bCs/>
        </w:rPr>
        <w:t xml:space="preserve"> </w:t>
      </w:r>
      <w:proofErr w:type="spellStart"/>
      <w:r w:rsidRPr="00846877">
        <w:rPr>
          <w:rFonts w:ascii="Times New Roman" w:hAnsi="Times New Roman"/>
          <w:bCs/>
        </w:rPr>
        <w:t>Amagoh</w:t>
      </w:r>
      <w:proofErr w:type="spellEnd"/>
      <w:r w:rsidRPr="00846877">
        <w:rPr>
          <w:rFonts w:ascii="Times New Roman" w:hAnsi="Times New Roman"/>
          <w:bCs/>
        </w:rPr>
        <w:t xml:space="preserve"> identif</w:t>
      </w:r>
      <w:r>
        <w:rPr>
          <w:rFonts w:ascii="Times New Roman" w:hAnsi="Times New Roman"/>
          <w:bCs/>
        </w:rPr>
        <w:t>y</w:t>
      </w:r>
      <w:r w:rsidRPr="00846877">
        <w:rPr>
          <w:rFonts w:ascii="Times New Roman" w:hAnsi="Times New Roman"/>
          <w:bCs/>
        </w:rPr>
        <w:t xml:space="preserve"> </w:t>
      </w:r>
      <w:r>
        <w:rPr>
          <w:rFonts w:ascii="Times New Roman" w:hAnsi="Times New Roman"/>
          <w:bCs/>
        </w:rPr>
        <w:t xml:space="preserve">the </w:t>
      </w:r>
      <w:r w:rsidRPr="00846877">
        <w:rPr>
          <w:rFonts w:ascii="Times New Roman" w:hAnsi="Times New Roman"/>
          <w:bCs/>
        </w:rPr>
        <w:t xml:space="preserve">ways and means </w:t>
      </w:r>
      <w:r>
        <w:rPr>
          <w:rFonts w:ascii="Times New Roman" w:hAnsi="Times New Roman"/>
          <w:bCs/>
        </w:rPr>
        <w:t xml:space="preserve">that </w:t>
      </w:r>
      <w:r w:rsidRPr="00846877">
        <w:rPr>
          <w:rFonts w:ascii="Times New Roman" w:hAnsi="Times New Roman"/>
          <w:bCs/>
        </w:rPr>
        <w:t xml:space="preserve">are necessary to </w:t>
      </w:r>
      <w:r w:rsidRPr="00846877">
        <w:rPr>
          <w:rFonts w:ascii="Times New Roman" w:hAnsi="Times New Roman"/>
          <w:bCs/>
        </w:rPr>
        <w:lastRenderedPageBreak/>
        <w:t>set politic</w:t>
      </w:r>
      <w:r>
        <w:rPr>
          <w:rFonts w:ascii="Times New Roman" w:hAnsi="Times New Roman"/>
          <w:bCs/>
        </w:rPr>
        <w:t>al-</w:t>
      </w:r>
      <w:r w:rsidRPr="00846877">
        <w:rPr>
          <w:rFonts w:ascii="Times New Roman" w:hAnsi="Times New Roman"/>
          <w:bCs/>
        </w:rPr>
        <w:t xml:space="preserve">administrative settings that ensure </w:t>
      </w:r>
      <w:r>
        <w:rPr>
          <w:rFonts w:ascii="Times New Roman" w:hAnsi="Times New Roman"/>
          <w:bCs/>
        </w:rPr>
        <w:t xml:space="preserve">the </w:t>
      </w:r>
      <w:r w:rsidRPr="00846877">
        <w:rPr>
          <w:rFonts w:ascii="Times New Roman" w:hAnsi="Times New Roman"/>
          <w:bCs/>
        </w:rPr>
        <w:t>clear implementation of policies.</w:t>
      </w:r>
      <w:r>
        <w:rPr>
          <w:rFonts w:ascii="Times New Roman" w:hAnsi="Times New Roman"/>
          <w:bCs/>
        </w:rPr>
        <w:t xml:space="preserve"> </w:t>
      </w:r>
      <w:r w:rsidRPr="00846877">
        <w:rPr>
          <w:rFonts w:ascii="Times New Roman" w:hAnsi="Times New Roman"/>
          <w:bCs/>
        </w:rPr>
        <w:t xml:space="preserve"> The leadership development should be transformational in nature with transactional qualities regarding pay and other facilities as government departments have to ‘</w:t>
      </w:r>
      <w:r w:rsidRPr="00F20015">
        <w:rPr>
          <w:rFonts w:ascii="Times New Roman" w:hAnsi="Times New Roman"/>
          <w:bCs/>
          <w:i/>
        </w:rPr>
        <w:t xml:space="preserve">deliver for citizens by the degree of democratic control exercised over those policy choices, or any number of other political and administrative variables’ </w:t>
      </w:r>
      <w:r w:rsidRPr="00846877">
        <w:rPr>
          <w:rFonts w:ascii="Times New Roman" w:hAnsi="Times New Roman"/>
          <w:bCs/>
        </w:rPr>
        <w:t>(</w:t>
      </w:r>
      <w:proofErr w:type="spellStart"/>
      <w:r>
        <w:rPr>
          <w:rFonts w:ascii="Times New Roman" w:hAnsi="Times New Roman"/>
          <w:bCs/>
        </w:rPr>
        <w:t>Bhuiyan</w:t>
      </w:r>
      <w:proofErr w:type="spellEnd"/>
      <w:r>
        <w:rPr>
          <w:rFonts w:ascii="Times New Roman" w:hAnsi="Times New Roman"/>
          <w:bCs/>
        </w:rPr>
        <w:t xml:space="preserve"> </w:t>
      </w:r>
      <w:r w:rsidR="004F4696">
        <w:rPr>
          <w:rFonts w:ascii="Times New Roman" w:hAnsi="Times New Roman"/>
          <w:bCs/>
        </w:rPr>
        <w:t>and</w:t>
      </w:r>
      <w:r>
        <w:rPr>
          <w:rFonts w:ascii="Times New Roman" w:hAnsi="Times New Roman"/>
          <w:bCs/>
        </w:rPr>
        <w:t xml:space="preserve"> </w:t>
      </w:r>
      <w:proofErr w:type="spellStart"/>
      <w:r>
        <w:rPr>
          <w:rFonts w:ascii="Times New Roman" w:hAnsi="Times New Roman"/>
          <w:bCs/>
        </w:rPr>
        <w:t>Amagoh</w:t>
      </w:r>
      <w:proofErr w:type="spellEnd"/>
      <w:r>
        <w:rPr>
          <w:rFonts w:ascii="Times New Roman" w:hAnsi="Times New Roman"/>
          <w:bCs/>
        </w:rPr>
        <w:t xml:space="preserve"> 2011</w:t>
      </w:r>
      <w:r w:rsidRPr="00846877">
        <w:rPr>
          <w:rFonts w:ascii="Times New Roman" w:hAnsi="Times New Roman"/>
          <w:bCs/>
        </w:rPr>
        <w:t>).</w:t>
      </w:r>
      <w:r>
        <w:rPr>
          <w:rFonts w:ascii="Times New Roman" w:hAnsi="Times New Roman"/>
          <w:bCs/>
        </w:rPr>
        <w:t xml:space="preserve"> </w:t>
      </w:r>
      <w:r w:rsidRPr="00846877">
        <w:rPr>
          <w:rFonts w:ascii="Times New Roman" w:hAnsi="Times New Roman"/>
          <w:bCs/>
        </w:rPr>
        <w:t xml:space="preserve"> Hence, unless the development </w:t>
      </w:r>
      <w:r>
        <w:rPr>
          <w:rFonts w:ascii="Times New Roman" w:hAnsi="Times New Roman"/>
          <w:bCs/>
        </w:rPr>
        <w:t xml:space="preserve">of </w:t>
      </w:r>
      <w:r w:rsidRPr="00846877">
        <w:rPr>
          <w:rFonts w:ascii="Times New Roman" w:hAnsi="Times New Roman"/>
          <w:bCs/>
        </w:rPr>
        <w:t xml:space="preserve">transformational leadership </w:t>
      </w:r>
      <w:r>
        <w:rPr>
          <w:rFonts w:ascii="Times New Roman" w:hAnsi="Times New Roman"/>
          <w:bCs/>
        </w:rPr>
        <w:t>is</w:t>
      </w:r>
      <w:r w:rsidRPr="00846877">
        <w:rPr>
          <w:rFonts w:ascii="Times New Roman" w:hAnsi="Times New Roman"/>
          <w:bCs/>
        </w:rPr>
        <w:t xml:space="preserve"> ensured, the public sector in </w:t>
      </w:r>
      <w:r>
        <w:rPr>
          <w:rFonts w:ascii="Times New Roman" w:hAnsi="Times New Roman"/>
          <w:bCs/>
        </w:rPr>
        <w:t xml:space="preserve">the </w:t>
      </w:r>
      <w:r w:rsidRPr="00846877">
        <w:rPr>
          <w:rFonts w:ascii="Times New Roman" w:hAnsi="Times New Roman"/>
          <w:bCs/>
        </w:rPr>
        <w:t xml:space="preserve">UAE has </w:t>
      </w:r>
      <w:r>
        <w:rPr>
          <w:rFonts w:ascii="Times New Roman" w:hAnsi="Times New Roman"/>
          <w:bCs/>
        </w:rPr>
        <w:t>will become</w:t>
      </w:r>
      <w:r w:rsidRPr="00846877">
        <w:rPr>
          <w:rFonts w:ascii="Times New Roman" w:hAnsi="Times New Roman"/>
          <w:bCs/>
        </w:rPr>
        <w:t xml:space="preserve"> questioned </w:t>
      </w:r>
      <w:r>
        <w:rPr>
          <w:rFonts w:ascii="Times New Roman" w:hAnsi="Times New Roman"/>
          <w:bCs/>
        </w:rPr>
        <w:t xml:space="preserve">since </w:t>
      </w:r>
      <w:r w:rsidRPr="00846877">
        <w:rPr>
          <w:rFonts w:ascii="Times New Roman" w:hAnsi="Times New Roman"/>
          <w:bCs/>
        </w:rPr>
        <w:t xml:space="preserve">reforms are happening all over the world and </w:t>
      </w:r>
      <w:r>
        <w:rPr>
          <w:rFonts w:ascii="Times New Roman" w:hAnsi="Times New Roman"/>
          <w:bCs/>
        </w:rPr>
        <w:t>across</w:t>
      </w:r>
      <w:r w:rsidRPr="00846877">
        <w:rPr>
          <w:rFonts w:ascii="Times New Roman" w:hAnsi="Times New Roman"/>
          <w:bCs/>
        </w:rPr>
        <w:t xml:space="preserve"> the Middle East</w:t>
      </w:r>
      <w:r>
        <w:rPr>
          <w:rFonts w:ascii="Times New Roman" w:hAnsi="Times New Roman"/>
          <w:bCs/>
        </w:rPr>
        <w:t>,</w:t>
      </w:r>
      <w:r w:rsidRPr="00846877">
        <w:rPr>
          <w:rFonts w:ascii="Times New Roman" w:hAnsi="Times New Roman"/>
          <w:bCs/>
        </w:rPr>
        <w:t xml:space="preserve"> as well as in UAE. </w:t>
      </w:r>
      <w:r>
        <w:rPr>
          <w:rFonts w:ascii="Times New Roman" w:hAnsi="Times New Roman"/>
          <w:bCs/>
        </w:rPr>
        <w:t xml:space="preserve"> </w:t>
      </w:r>
      <w:r w:rsidRPr="00846877">
        <w:rPr>
          <w:rFonts w:ascii="Times New Roman" w:hAnsi="Times New Roman"/>
          <w:bCs/>
        </w:rPr>
        <w:t xml:space="preserve">The reform </w:t>
      </w:r>
      <w:r>
        <w:rPr>
          <w:rFonts w:ascii="Times New Roman" w:hAnsi="Times New Roman"/>
          <w:bCs/>
        </w:rPr>
        <w:t>and implementation of</w:t>
      </w:r>
      <w:r w:rsidRPr="00846877">
        <w:rPr>
          <w:rFonts w:ascii="Times New Roman" w:hAnsi="Times New Roman"/>
          <w:bCs/>
        </w:rPr>
        <w:t xml:space="preserve"> leadership development in </w:t>
      </w:r>
      <w:r>
        <w:rPr>
          <w:rFonts w:ascii="Times New Roman" w:hAnsi="Times New Roman"/>
          <w:bCs/>
        </w:rPr>
        <w:t xml:space="preserve">the </w:t>
      </w:r>
      <w:r w:rsidRPr="00846877">
        <w:rPr>
          <w:rFonts w:ascii="Times New Roman" w:hAnsi="Times New Roman"/>
          <w:bCs/>
        </w:rPr>
        <w:t xml:space="preserve">public sector fundamentally depends on the maintenance of </w:t>
      </w:r>
      <w:r>
        <w:rPr>
          <w:rFonts w:ascii="Times New Roman" w:hAnsi="Times New Roman"/>
          <w:bCs/>
        </w:rPr>
        <w:t xml:space="preserve">an </w:t>
      </w:r>
      <w:r w:rsidRPr="00846877">
        <w:rPr>
          <w:rFonts w:ascii="Times New Roman" w:hAnsi="Times New Roman"/>
          <w:bCs/>
        </w:rPr>
        <w:t xml:space="preserve">effective governmental structure. This structure is responsible to frame the policies, plan the schemes and implement them. As these schemes benefit people in many departments, there will be expenditure </w:t>
      </w:r>
      <w:r>
        <w:rPr>
          <w:rFonts w:ascii="Times New Roman" w:hAnsi="Times New Roman"/>
          <w:bCs/>
        </w:rPr>
        <w:t>but few</w:t>
      </w:r>
      <w:r w:rsidRPr="00846877">
        <w:rPr>
          <w:rFonts w:ascii="Times New Roman" w:hAnsi="Times New Roman"/>
          <w:bCs/>
        </w:rPr>
        <w:t xml:space="preserve"> revenues. In other departments, there </w:t>
      </w:r>
      <w:r>
        <w:rPr>
          <w:rFonts w:ascii="Times New Roman" w:hAnsi="Times New Roman"/>
          <w:bCs/>
        </w:rPr>
        <w:t>will</w:t>
      </w:r>
      <w:r w:rsidRPr="00846877">
        <w:rPr>
          <w:rFonts w:ascii="Times New Roman" w:hAnsi="Times New Roman"/>
          <w:bCs/>
        </w:rPr>
        <w:t xml:space="preserve"> be revenues but no reasonable expenditure, except for establishment expenses. Hence, leadership development </w:t>
      </w:r>
      <w:r>
        <w:rPr>
          <w:rFonts w:ascii="Times New Roman" w:hAnsi="Times New Roman"/>
          <w:bCs/>
        </w:rPr>
        <w:t>must</w:t>
      </w:r>
      <w:r w:rsidRPr="00846877">
        <w:rPr>
          <w:rFonts w:ascii="Times New Roman" w:hAnsi="Times New Roman"/>
          <w:bCs/>
        </w:rPr>
        <w:t xml:space="preserve"> be concentrated on a mix of transactional and transformational</w:t>
      </w:r>
      <w:r>
        <w:rPr>
          <w:rFonts w:ascii="Times New Roman" w:hAnsi="Times New Roman"/>
          <w:bCs/>
        </w:rPr>
        <w:t xml:space="preserve"> situations</w:t>
      </w:r>
      <w:r w:rsidRPr="00846877">
        <w:rPr>
          <w:rFonts w:ascii="Times New Roman" w:hAnsi="Times New Roman"/>
          <w:bCs/>
        </w:rPr>
        <w:t xml:space="preserve">. </w:t>
      </w:r>
      <w:r w:rsidR="00B161DF">
        <w:rPr>
          <w:rFonts w:ascii="Times New Roman" w:hAnsi="Times New Roman"/>
          <w:bCs/>
        </w:rPr>
        <w:t xml:space="preserve"> </w:t>
      </w:r>
      <w:r w:rsidRPr="00846877">
        <w:rPr>
          <w:rFonts w:ascii="Times New Roman" w:hAnsi="Times New Roman"/>
          <w:bCs/>
        </w:rPr>
        <w:t xml:space="preserve">The transactional aspect needs to be limited to the salaries and </w:t>
      </w:r>
      <w:r>
        <w:rPr>
          <w:rFonts w:ascii="Times New Roman" w:hAnsi="Times New Roman"/>
          <w:bCs/>
        </w:rPr>
        <w:t>benefits</w:t>
      </w:r>
      <w:r w:rsidRPr="00846877">
        <w:rPr>
          <w:rFonts w:ascii="Times New Roman" w:hAnsi="Times New Roman"/>
          <w:bCs/>
        </w:rPr>
        <w:t xml:space="preserve"> of employees and the </w:t>
      </w:r>
      <w:r>
        <w:rPr>
          <w:rFonts w:ascii="Times New Roman" w:hAnsi="Times New Roman"/>
          <w:bCs/>
        </w:rPr>
        <w:t>operations and</w:t>
      </w:r>
      <w:r w:rsidRPr="00846877">
        <w:rPr>
          <w:rFonts w:ascii="Times New Roman" w:hAnsi="Times New Roman"/>
          <w:bCs/>
        </w:rPr>
        <w:t xml:space="preserve"> implementation alongside framing of policies and </w:t>
      </w:r>
      <w:r>
        <w:rPr>
          <w:rFonts w:ascii="Times New Roman" w:hAnsi="Times New Roman"/>
          <w:bCs/>
        </w:rPr>
        <w:t>creation</w:t>
      </w:r>
      <w:r w:rsidRPr="00846877">
        <w:rPr>
          <w:rFonts w:ascii="Times New Roman" w:hAnsi="Times New Roman"/>
          <w:bCs/>
        </w:rPr>
        <w:t xml:space="preserve"> of </w:t>
      </w:r>
      <w:r w:rsidR="00B161DF" w:rsidRPr="00846877">
        <w:rPr>
          <w:rFonts w:ascii="Times New Roman" w:hAnsi="Times New Roman"/>
          <w:bCs/>
        </w:rPr>
        <w:t xml:space="preserve">schemes </w:t>
      </w:r>
      <w:r w:rsidR="00B161DF">
        <w:rPr>
          <w:rFonts w:ascii="Times New Roman" w:hAnsi="Times New Roman"/>
          <w:bCs/>
        </w:rPr>
        <w:t>that need the transformational leadership</w:t>
      </w:r>
      <w:r w:rsidRPr="00846877">
        <w:rPr>
          <w:rFonts w:ascii="Times New Roman" w:hAnsi="Times New Roman"/>
          <w:bCs/>
        </w:rPr>
        <w:t xml:space="preserve"> </w:t>
      </w:r>
      <w:r>
        <w:rPr>
          <w:rFonts w:ascii="Times New Roman" w:hAnsi="Times New Roman"/>
          <w:bCs/>
        </w:rPr>
        <w:t>approach</w:t>
      </w:r>
      <w:r w:rsidRPr="00846877">
        <w:rPr>
          <w:rFonts w:ascii="Times New Roman" w:hAnsi="Times New Roman"/>
          <w:bCs/>
        </w:rPr>
        <w:t>.</w:t>
      </w:r>
      <w:r w:rsidR="00B161DF">
        <w:rPr>
          <w:rFonts w:ascii="Times New Roman" w:hAnsi="Times New Roman"/>
          <w:bCs/>
        </w:rPr>
        <w:t xml:space="preserve"> </w:t>
      </w:r>
      <w:r w:rsidRPr="00846877">
        <w:rPr>
          <w:rFonts w:ascii="Times New Roman" w:hAnsi="Times New Roman"/>
          <w:bCs/>
        </w:rPr>
        <w:t xml:space="preserve"> In addition to these aspects, </w:t>
      </w:r>
      <w:proofErr w:type="spellStart"/>
      <w:r w:rsidRPr="00846877">
        <w:rPr>
          <w:rFonts w:ascii="Times New Roman" w:hAnsi="Times New Roman"/>
          <w:bCs/>
        </w:rPr>
        <w:t>Bh</w:t>
      </w:r>
      <w:r>
        <w:rPr>
          <w:rFonts w:ascii="Times New Roman" w:hAnsi="Times New Roman"/>
          <w:bCs/>
        </w:rPr>
        <w:t>uiyan</w:t>
      </w:r>
      <w:proofErr w:type="spellEnd"/>
      <w:r>
        <w:rPr>
          <w:rFonts w:ascii="Times New Roman" w:hAnsi="Times New Roman"/>
          <w:bCs/>
        </w:rPr>
        <w:t xml:space="preserve"> </w:t>
      </w:r>
      <w:r w:rsidR="004F4696">
        <w:rPr>
          <w:rFonts w:ascii="Times New Roman" w:hAnsi="Times New Roman"/>
          <w:bCs/>
        </w:rPr>
        <w:t>and</w:t>
      </w:r>
      <w:r>
        <w:rPr>
          <w:rFonts w:ascii="Times New Roman" w:hAnsi="Times New Roman"/>
          <w:bCs/>
        </w:rPr>
        <w:t xml:space="preserve"> </w:t>
      </w:r>
      <w:proofErr w:type="spellStart"/>
      <w:r>
        <w:rPr>
          <w:rFonts w:ascii="Times New Roman" w:hAnsi="Times New Roman"/>
          <w:bCs/>
        </w:rPr>
        <w:t>Amagoh</w:t>
      </w:r>
      <w:proofErr w:type="spellEnd"/>
      <w:r>
        <w:rPr>
          <w:rFonts w:ascii="Times New Roman" w:hAnsi="Times New Roman"/>
          <w:bCs/>
        </w:rPr>
        <w:t xml:space="preserve"> (2011</w:t>
      </w:r>
      <w:r w:rsidRPr="00846877">
        <w:rPr>
          <w:rFonts w:ascii="Times New Roman" w:hAnsi="Times New Roman"/>
          <w:bCs/>
        </w:rPr>
        <w:t xml:space="preserve">) </w:t>
      </w:r>
      <w:r>
        <w:rPr>
          <w:rFonts w:ascii="Times New Roman" w:hAnsi="Times New Roman"/>
          <w:bCs/>
        </w:rPr>
        <w:t>argue for</w:t>
      </w:r>
      <w:r w:rsidRPr="00846877">
        <w:rPr>
          <w:rFonts w:ascii="Times New Roman" w:hAnsi="Times New Roman"/>
          <w:bCs/>
        </w:rPr>
        <w:t xml:space="preserve"> the necessity of political and legal reforms in </w:t>
      </w:r>
      <w:r>
        <w:rPr>
          <w:rFonts w:ascii="Times New Roman" w:hAnsi="Times New Roman"/>
          <w:bCs/>
        </w:rPr>
        <w:t xml:space="preserve">the </w:t>
      </w:r>
      <w:r w:rsidRPr="00846877">
        <w:rPr>
          <w:rFonts w:ascii="Times New Roman" w:hAnsi="Times New Roman"/>
          <w:bCs/>
        </w:rPr>
        <w:t>pursuit of economic well</w:t>
      </w:r>
      <w:r>
        <w:rPr>
          <w:rFonts w:ascii="Times New Roman" w:hAnsi="Times New Roman"/>
          <w:bCs/>
        </w:rPr>
        <w:t>-</w:t>
      </w:r>
      <w:r w:rsidRPr="00846877">
        <w:rPr>
          <w:rFonts w:ascii="Times New Roman" w:hAnsi="Times New Roman"/>
          <w:bCs/>
        </w:rPr>
        <w:t>being of government</w:t>
      </w:r>
      <w:r>
        <w:rPr>
          <w:rFonts w:ascii="Times New Roman" w:hAnsi="Times New Roman"/>
          <w:bCs/>
        </w:rPr>
        <w:t>, which is</w:t>
      </w:r>
      <w:r w:rsidRPr="00846877">
        <w:rPr>
          <w:rFonts w:ascii="Times New Roman" w:hAnsi="Times New Roman"/>
          <w:bCs/>
        </w:rPr>
        <w:t xml:space="preserve"> despite spending for beneficiaries through different schemes. </w:t>
      </w:r>
      <w:r w:rsidR="00B161DF">
        <w:rPr>
          <w:rFonts w:ascii="Times New Roman" w:hAnsi="Times New Roman"/>
          <w:bCs/>
        </w:rPr>
        <w:t xml:space="preserve"> </w:t>
      </w:r>
      <w:r w:rsidRPr="00846877">
        <w:rPr>
          <w:rFonts w:ascii="Times New Roman" w:hAnsi="Times New Roman"/>
          <w:bCs/>
        </w:rPr>
        <w:t xml:space="preserve">Hence, the leaders as well as employees in </w:t>
      </w:r>
      <w:r>
        <w:rPr>
          <w:rFonts w:ascii="Times New Roman" w:hAnsi="Times New Roman"/>
          <w:bCs/>
        </w:rPr>
        <w:t xml:space="preserve">the </w:t>
      </w:r>
      <w:r w:rsidRPr="00846877">
        <w:rPr>
          <w:rFonts w:ascii="Times New Roman" w:hAnsi="Times New Roman"/>
          <w:bCs/>
        </w:rPr>
        <w:t xml:space="preserve">government sector and public sector companies should work </w:t>
      </w:r>
      <w:r>
        <w:rPr>
          <w:rFonts w:ascii="Times New Roman" w:hAnsi="Times New Roman"/>
          <w:bCs/>
        </w:rPr>
        <w:t>to gain</w:t>
      </w:r>
      <w:r w:rsidRPr="00846877">
        <w:rPr>
          <w:rFonts w:ascii="Times New Roman" w:hAnsi="Times New Roman"/>
          <w:bCs/>
        </w:rPr>
        <w:t xml:space="preserve"> more income by increasing business as well as implementation of schemes that decrease </w:t>
      </w:r>
      <w:r>
        <w:rPr>
          <w:rFonts w:ascii="Times New Roman" w:hAnsi="Times New Roman"/>
          <w:bCs/>
        </w:rPr>
        <w:t xml:space="preserve">the </w:t>
      </w:r>
      <w:r w:rsidRPr="00846877">
        <w:rPr>
          <w:rFonts w:ascii="Times New Roman" w:hAnsi="Times New Roman"/>
          <w:bCs/>
        </w:rPr>
        <w:t>dependency of people on the government.</w:t>
      </w:r>
      <w:r w:rsidR="00B161DF">
        <w:rPr>
          <w:rFonts w:ascii="Times New Roman" w:hAnsi="Times New Roman"/>
          <w:bCs/>
        </w:rPr>
        <w:t xml:space="preserve"> </w:t>
      </w:r>
      <w:r w:rsidRPr="00846877">
        <w:rPr>
          <w:rFonts w:ascii="Times New Roman" w:hAnsi="Times New Roman"/>
          <w:bCs/>
        </w:rPr>
        <w:t xml:space="preserve"> These efforts </w:t>
      </w:r>
      <w:r>
        <w:rPr>
          <w:rFonts w:ascii="Times New Roman" w:hAnsi="Times New Roman"/>
          <w:bCs/>
        </w:rPr>
        <w:t>will</w:t>
      </w:r>
      <w:r w:rsidRPr="00846877">
        <w:rPr>
          <w:rFonts w:ascii="Times New Roman" w:hAnsi="Times New Roman"/>
          <w:bCs/>
        </w:rPr>
        <w:t xml:space="preserve"> only </w:t>
      </w:r>
      <w:r>
        <w:rPr>
          <w:rFonts w:ascii="Times New Roman" w:hAnsi="Times New Roman"/>
          <w:bCs/>
        </w:rPr>
        <w:t xml:space="preserve">be </w:t>
      </w:r>
      <w:r>
        <w:rPr>
          <w:rFonts w:ascii="Times New Roman" w:hAnsi="Times New Roman"/>
          <w:bCs/>
        </w:rPr>
        <w:lastRenderedPageBreak/>
        <w:t>successful</w:t>
      </w:r>
      <w:r w:rsidRPr="00846877">
        <w:rPr>
          <w:rFonts w:ascii="Times New Roman" w:hAnsi="Times New Roman"/>
          <w:bCs/>
        </w:rPr>
        <w:t xml:space="preserve"> by restructuring the government departments in such a way that enables the development of transformational leadership and teamwork.</w:t>
      </w:r>
    </w:p>
    <w:p w14:paraId="78454840" w14:textId="187BAEEB" w:rsidR="00C75435" w:rsidRPr="000847AE" w:rsidRDefault="000847AE" w:rsidP="000847AE">
      <w:pPr>
        <w:pStyle w:val="Heading2"/>
        <w:spacing w:line="480" w:lineRule="auto"/>
        <w:jc w:val="left"/>
      </w:pPr>
      <w:bookmarkStart w:id="168" w:name="_Toc182631971"/>
      <w:bookmarkStart w:id="169" w:name="_Toc185425906"/>
      <w:bookmarkStart w:id="170" w:name="_Toc197438866"/>
      <w:r w:rsidRPr="000847AE">
        <w:t>2.6</w:t>
      </w:r>
      <w:r w:rsidR="00C75435" w:rsidRPr="000847AE">
        <w:t xml:space="preserve"> Leadership Development in </w:t>
      </w:r>
      <w:r w:rsidRPr="000847AE">
        <w:t xml:space="preserve">the </w:t>
      </w:r>
      <w:r w:rsidR="00C75435" w:rsidRPr="000847AE">
        <w:t>Government Sector</w:t>
      </w:r>
      <w:bookmarkEnd w:id="168"/>
      <w:bookmarkEnd w:id="169"/>
      <w:bookmarkEnd w:id="170"/>
    </w:p>
    <w:p w14:paraId="14F1AFDF" w14:textId="77777777" w:rsidR="00C75435" w:rsidRPr="00846877" w:rsidRDefault="00C75435" w:rsidP="000847AE">
      <w:pPr>
        <w:spacing w:line="480" w:lineRule="auto"/>
        <w:ind w:firstLine="720"/>
        <w:rPr>
          <w:rFonts w:ascii="Times New Roman" w:hAnsi="Times New Roman"/>
        </w:rPr>
      </w:pPr>
      <w:r>
        <w:rPr>
          <w:rFonts w:ascii="Times New Roman" w:hAnsi="Times New Roman"/>
        </w:rPr>
        <w:t>The l</w:t>
      </w:r>
      <w:r w:rsidRPr="00846877">
        <w:rPr>
          <w:rFonts w:ascii="Times New Roman" w:hAnsi="Times New Roman"/>
        </w:rPr>
        <w:t xml:space="preserve">iterature consists of a debate as to whether business practices </w:t>
      </w:r>
      <w:r>
        <w:rPr>
          <w:rFonts w:ascii="Times New Roman" w:hAnsi="Times New Roman"/>
        </w:rPr>
        <w:t xml:space="preserve">can or should be </w:t>
      </w:r>
      <w:r w:rsidRPr="00846877">
        <w:rPr>
          <w:rFonts w:ascii="Times New Roman" w:hAnsi="Times New Roman"/>
        </w:rPr>
        <w:t>applied to the working</w:t>
      </w:r>
      <w:r>
        <w:rPr>
          <w:rFonts w:ascii="Times New Roman" w:hAnsi="Times New Roman"/>
        </w:rPr>
        <w:t>s</w:t>
      </w:r>
      <w:r w:rsidRPr="00846877">
        <w:rPr>
          <w:rFonts w:ascii="Times New Roman" w:hAnsi="Times New Roman"/>
        </w:rPr>
        <w:t xml:space="preserve"> of government departments and agencies. </w:t>
      </w:r>
      <w:r>
        <w:rPr>
          <w:rFonts w:ascii="Times New Roman" w:hAnsi="Times New Roman"/>
        </w:rPr>
        <w:t xml:space="preserve"> </w:t>
      </w:r>
      <w:r w:rsidRPr="00846877">
        <w:rPr>
          <w:rFonts w:ascii="Times New Roman" w:hAnsi="Times New Roman"/>
        </w:rPr>
        <w:t xml:space="preserve">The review </w:t>
      </w:r>
      <w:r>
        <w:rPr>
          <w:rFonts w:ascii="Times New Roman" w:hAnsi="Times New Roman"/>
        </w:rPr>
        <w:t>made here</w:t>
      </w:r>
      <w:r w:rsidRPr="00846877">
        <w:rPr>
          <w:rFonts w:ascii="Times New Roman" w:hAnsi="Times New Roman"/>
        </w:rPr>
        <w:t xml:space="preserve"> has show</w:t>
      </w:r>
      <w:r>
        <w:rPr>
          <w:rFonts w:ascii="Times New Roman" w:hAnsi="Times New Roman"/>
        </w:rPr>
        <w:t>n</w:t>
      </w:r>
      <w:r w:rsidRPr="00846877">
        <w:rPr>
          <w:rFonts w:ascii="Times New Roman" w:hAnsi="Times New Roman"/>
        </w:rPr>
        <w:t xml:space="preserve"> the way </w:t>
      </w:r>
      <w:r>
        <w:rPr>
          <w:rFonts w:ascii="Times New Roman" w:hAnsi="Times New Roman"/>
        </w:rPr>
        <w:t>forwards consistent with</w:t>
      </w:r>
      <w:r w:rsidRPr="00846877">
        <w:rPr>
          <w:rFonts w:ascii="Times New Roman" w:hAnsi="Times New Roman"/>
        </w:rPr>
        <w:t xml:space="preserve"> the belief that the theories of organizational function and leadership need to be modified in a suitable manner to meet the requirem</w:t>
      </w:r>
      <w:r w:rsidR="00CC38D3">
        <w:rPr>
          <w:rFonts w:ascii="Times New Roman" w:hAnsi="Times New Roman"/>
        </w:rPr>
        <w:t>ents of the government.  Dissimilarity</w:t>
      </w:r>
      <w:r w:rsidRPr="00846877">
        <w:rPr>
          <w:rFonts w:ascii="Times New Roman" w:hAnsi="Times New Roman"/>
        </w:rPr>
        <w:t xml:space="preserve"> between government organizations and private firms do</w:t>
      </w:r>
      <w:r>
        <w:rPr>
          <w:rFonts w:ascii="Times New Roman" w:hAnsi="Times New Roman"/>
        </w:rPr>
        <w:t>es</w:t>
      </w:r>
      <w:r w:rsidRPr="00846877">
        <w:rPr>
          <w:rFonts w:ascii="Times New Roman" w:hAnsi="Times New Roman"/>
        </w:rPr>
        <w:t xml:space="preserve"> happen </w:t>
      </w:r>
      <w:r>
        <w:rPr>
          <w:rFonts w:ascii="Times New Roman" w:hAnsi="Times New Roman"/>
        </w:rPr>
        <w:t>related to different</w:t>
      </w:r>
      <w:r w:rsidRPr="00846877">
        <w:rPr>
          <w:rFonts w:ascii="Times New Roman" w:hAnsi="Times New Roman"/>
        </w:rPr>
        <w:t xml:space="preserve"> purpose, structure and performance</w:t>
      </w:r>
      <w:r>
        <w:rPr>
          <w:rFonts w:ascii="Times New Roman" w:hAnsi="Times New Roman"/>
        </w:rPr>
        <w:t xml:space="preserve"> goals</w:t>
      </w:r>
      <w:r w:rsidRPr="00846877">
        <w:rPr>
          <w:rFonts w:ascii="Times New Roman" w:hAnsi="Times New Roman"/>
        </w:rPr>
        <w:t xml:space="preserve">. </w:t>
      </w:r>
      <w:r>
        <w:rPr>
          <w:rFonts w:ascii="Times New Roman" w:hAnsi="Times New Roman"/>
        </w:rPr>
        <w:t xml:space="preserve"> </w:t>
      </w:r>
      <w:r w:rsidRPr="00846877">
        <w:rPr>
          <w:rFonts w:ascii="Times New Roman" w:hAnsi="Times New Roman"/>
        </w:rPr>
        <w:t>Simultaneousl</w:t>
      </w:r>
      <w:r>
        <w:rPr>
          <w:rFonts w:ascii="Times New Roman" w:hAnsi="Times New Roman"/>
        </w:rPr>
        <w:t>y, there exist commonalities between the sectors which</w:t>
      </w:r>
      <w:r w:rsidRPr="00846877">
        <w:rPr>
          <w:rFonts w:ascii="Times New Roman" w:hAnsi="Times New Roman"/>
        </w:rPr>
        <w:t xml:space="preserve"> are in the areas of (a) attainment of resources, (b) achievement of chosen goals, (c) valuable and competent efforts from employees and (d) </w:t>
      </w:r>
      <w:r>
        <w:rPr>
          <w:rFonts w:ascii="Times New Roman" w:hAnsi="Times New Roman"/>
        </w:rPr>
        <w:t>delivery based on</w:t>
      </w:r>
      <w:r w:rsidRPr="00846877">
        <w:rPr>
          <w:rFonts w:ascii="Times New Roman" w:hAnsi="Times New Roman"/>
        </w:rPr>
        <w:t xml:space="preserve"> customer satisfaction.</w:t>
      </w:r>
      <w:r>
        <w:rPr>
          <w:rFonts w:ascii="Times New Roman" w:hAnsi="Times New Roman"/>
        </w:rPr>
        <w:t xml:space="preserve"> </w:t>
      </w:r>
      <w:r w:rsidRPr="00846877">
        <w:rPr>
          <w:rFonts w:ascii="Times New Roman" w:hAnsi="Times New Roman"/>
        </w:rPr>
        <w:t xml:space="preserve"> It is necessary that these needs are satisfied for the government organizat</w:t>
      </w:r>
      <w:r>
        <w:rPr>
          <w:rFonts w:ascii="Times New Roman" w:hAnsi="Times New Roman"/>
        </w:rPr>
        <w:t>ions to serve the public/</w:t>
      </w:r>
      <w:r w:rsidRPr="00846877">
        <w:rPr>
          <w:rFonts w:ascii="Times New Roman" w:hAnsi="Times New Roman"/>
        </w:rPr>
        <w:t>customers effectively.</w:t>
      </w:r>
      <w:r>
        <w:rPr>
          <w:rFonts w:ascii="Times New Roman" w:hAnsi="Times New Roman"/>
        </w:rPr>
        <w:t xml:space="preserve"> </w:t>
      </w:r>
      <w:r w:rsidRPr="00846877">
        <w:rPr>
          <w:rFonts w:ascii="Times New Roman" w:hAnsi="Times New Roman"/>
        </w:rPr>
        <w:t xml:space="preserve"> Only when these needs are met with </w:t>
      </w:r>
      <w:r>
        <w:rPr>
          <w:rFonts w:ascii="Times New Roman" w:hAnsi="Times New Roman"/>
        </w:rPr>
        <w:t xml:space="preserve">a high degree of </w:t>
      </w:r>
      <w:r w:rsidRPr="00846877">
        <w:rPr>
          <w:rFonts w:ascii="Times New Roman" w:hAnsi="Times New Roman"/>
        </w:rPr>
        <w:t xml:space="preserve">effectiveness, </w:t>
      </w:r>
      <w:r>
        <w:rPr>
          <w:rFonts w:ascii="Times New Roman" w:hAnsi="Times New Roman"/>
        </w:rPr>
        <w:t xml:space="preserve">can </w:t>
      </w:r>
      <w:r w:rsidRPr="00846877">
        <w:rPr>
          <w:rFonts w:ascii="Times New Roman" w:hAnsi="Times New Roman"/>
        </w:rPr>
        <w:t xml:space="preserve">the leadership of any government department be considered efficient and the </w:t>
      </w:r>
      <w:r w:rsidR="00CC38D3" w:rsidRPr="00846877">
        <w:rPr>
          <w:rFonts w:ascii="Times New Roman" w:hAnsi="Times New Roman"/>
        </w:rPr>
        <w:t>entity remains</w:t>
      </w:r>
      <w:r w:rsidRPr="00846877">
        <w:rPr>
          <w:rFonts w:ascii="Times New Roman" w:hAnsi="Times New Roman"/>
        </w:rPr>
        <w:t xml:space="preserve"> sustainable.</w:t>
      </w:r>
    </w:p>
    <w:p w14:paraId="16F4B1CA" w14:textId="77777777" w:rsidR="00C75435" w:rsidRPr="00846877" w:rsidRDefault="00C75435" w:rsidP="000847AE">
      <w:pPr>
        <w:spacing w:line="480" w:lineRule="auto"/>
        <w:ind w:firstLine="720"/>
        <w:rPr>
          <w:rFonts w:ascii="Times New Roman" w:hAnsi="Times New Roman"/>
        </w:rPr>
      </w:pPr>
      <w:r w:rsidRPr="00846877">
        <w:rPr>
          <w:rFonts w:ascii="Times New Roman" w:hAnsi="Times New Roman"/>
        </w:rPr>
        <w:t>Five elements have been found to emerge from the literature</w:t>
      </w:r>
      <w:r>
        <w:rPr>
          <w:rFonts w:ascii="Times New Roman" w:hAnsi="Times New Roman"/>
        </w:rPr>
        <w:t>,</w:t>
      </w:r>
      <w:r w:rsidR="00CC38D3">
        <w:rPr>
          <w:rFonts w:ascii="Times New Roman" w:hAnsi="Times New Roman"/>
        </w:rPr>
        <w:t xml:space="preserve"> which</w:t>
      </w:r>
      <w:r w:rsidRPr="00846877">
        <w:rPr>
          <w:rFonts w:ascii="Times New Roman" w:hAnsi="Times New Roman"/>
        </w:rPr>
        <w:t xml:space="preserve"> are essential to maintain the effectiveness of government organizations. </w:t>
      </w:r>
      <w:r>
        <w:rPr>
          <w:rFonts w:ascii="Times New Roman" w:hAnsi="Times New Roman"/>
        </w:rPr>
        <w:t xml:space="preserve"> </w:t>
      </w:r>
      <w:r w:rsidRPr="00846877">
        <w:rPr>
          <w:rFonts w:ascii="Times New Roman" w:hAnsi="Times New Roman"/>
        </w:rPr>
        <w:t>They are (a) organizational vitality, (b) employee work passion, (c) customer devotion, (d) strategic leadership and (e) operational leadership.</w:t>
      </w:r>
    </w:p>
    <w:p w14:paraId="44555991" w14:textId="77777777" w:rsidR="00C75435" w:rsidRPr="00846877" w:rsidRDefault="00C75435" w:rsidP="000847AE">
      <w:pPr>
        <w:spacing w:line="480" w:lineRule="auto"/>
        <w:ind w:firstLine="720"/>
        <w:rPr>
          <w:rFonts w:ascii="Times New Roman" w:hAnsi="Times New Roman"/>
        </w:rPr>
      </w:pPr>
      <w:r w:rsidRPr="00846877">
        <w:rPr>
          <w:rFonts w:ascii="Times New Roman" w:hAnsi="Times New Roman"/>
        </w:rPr>
        <w:t xml:space="preserve">Only very few individuals have expertise both in leadership of complex organizations and in the </w:t>
      </w:r>
      <w:r>
        <w:rPr>
          <w:rFonts w:ascii="Times New Roman" w:hAnsi="Times New Roman"/>
        </w:rPr>
        <w:t xml:space="preserve">particular </w:t>
      </w:r>
      <w:r w:rsidRPr="00846877">
        <w:rPr>
          <w:rFonts w:ascii="Times New Roman" w:hAnsi="Times New Roman"/>
        </w:rPr>
        <w:t xml:space="preserve">complexities of </w:t>
      </w:r>
      <w:r>
        <w:rPr>
          <w:rFonts w:ascii="Times New Roman" w:hAnsi="Times New Roman"/>
        </w:rPr>
        <w:t xml:space="preserve">the </w:t>
      </w:r>
      <w:r w:rsidRPr="00846877">
        <w:rPr>
          <w:rFonts w:ascii="Times New Roman" w:hAnsi="Times New Roman"/>
        </w:rPr>
        <w:t xml:space="preserve">government sector. </w:t>
      </w:r>
      <w:r>
        <w:rPr>
          <w:rFonts w:ascii="Times New Roman" w:hAnsi="Times New Roman"/>
        </w:rPr>
        <w:t xml:space="preserve"> </w:t>
      </w:r>
      <w:r w:rsidRPr="00846877">
        <w:rPr>
          <w:rFonts w:ascii="Times New Roman" w:hAnsi="Times New Roman"/>
        </w:rPr>
        <w:t xml:space="preserve">This always creates a difficult choice for the </w:t>
      </w:r>
      <w:r>
        <w:rPr>
          <w:rFonts w:ascii="Times New Roman" w:hAnsi="Times New Roman"/>
        </w:rPr>
        <w:t xml:space="preserve">institutionalization and running of the </w:t>
      </w:r>
      <w:r w:rsidRPr="00846877">
        <w:rPr>
          <w:rFonts w:ascii="Times New Roman" w:hAnsi="Times New Roman"/>
        </w:rPr>
        <w:t xml:space="preserve">government machinery in any nation. </w:t>
      </w:r>
      <w:r>
        <w:rPr>
          <w:rFonts w:ascii="Times New Roman" w:hAnsi="Times New Roman"/>
        </w:rPr>
        <w:t xml:space="preserve"> </w:t>
      </w:r>
      <w:r w:rsidRPr="00846877">
        <w:rPr>
          <w:rFonts w:ascii="Times New Roman" w:hAnsi="Times New Roman"/>
        </w:rPr>
        <w:t xml:space="preserve">The dilemma is whether the government should </w:t>
      </w:r>
      <w:r w:rsidRPr="00846877">
        <w:rPr>
          <w:rFonts w:ascii="Times New Roman" w:hAnsi="Times New Roman"/>
        </w:rPr>
        <w:lastRenderedPageBreak/>
        <w:t>appoint persons having leadership skills or persons who would fit into the government departments because of their experience.</w:t>
      </w:r>
      <w:r>
        <w:rPr>
          <w:rFonts w:ascii="Times New Roman" w:hAnsi="Times New Roman"/>
        </w:rPr>
        <w:t xml:space="preserve"> </w:t>
      </w:r>
      <w:r w:rsidRPr="00846877">
        <w:rPr>
          <w:rFonts w:ascii="Times New Roman" w:hAnsi="Times New Roman"/>
        </w:rPr>
        <w:t xml:space="preserve"> Leadership development programs need an evidence base that determines the type of leadership</w:t>
      </w:r>
      <w:r>
        <w:rPr>
          <w:rFonts w:ascii="Times New Roman" w:hAnsi="Times New Roman"/>
        </w:rPr>
        <w:t>,</w:t>
      </w:r>
      <w:r w:rsidRPr="00846877">
        <w:rPr>
          <w:rFonts w:ascii="Times New Roman" w:hAnsi="Times New Roman"/>
        </w:rPr>
        <w:t xml:space="preserve"> which </w:t>
      </w:r>
      <w:r>
        <w:rPr>
          <w:rFonts w:ascii="Times New Roman" w:hAnsi="Times New Roman"/>
        </w:rPr>
        <w:t>is</w:t>
      </w:r>
      <w:r w:rsidRPr="00846877">
        <w:rPr>
          <w:rFonts w:ascii="Times New Roman" w:hAnsi="Times New Roman"/>
        </w:rPr>
        <w:t xml:space="preserve"> appropriate to the situation in </w:t>
      </w:r>
      <w:r>
        <w:rPr>
          <w:rFonts w:ascii="Times New Roman" w:hAnsi="Times New Roman"/>
        </w:rPr>
        <w:t>hand</w:t>
      </w:r>
      <w:r w:rsidRPr="00846877">
        <w:rPr>
          <w:rFonts w:ascii="Times New Roman" w:hAnsi="Times New Roman"/>
        </w:rPr>
        <w:t xml:space="preserve">. </w:t>
      </w:r>
      <w:r>
        <w:rPr>
          <w:rFonts w:ascii="Times New Roman" w:hAnsi="Times New Roman"/>
        </w:rPr>
        <w:t xml:space="preserve"> </w:t>
      </w:r>
      <w:r w:rsidRPr="00846877">
        <w:rPr>
          <w:rFonts w:ascii="Times New Roman" w:hAnsi="Times New Roman"/>
        </w:rPr>
        <w:t>The leadership literature</w:t>
      </w:r>
      <w:r>
        <w:rPr>
          <w:rFonts w:ascii="Times New Roman" w:hAnsi="Times New Roman"/>
        </w:rPr>
        <w:t xml:space="preserve"> can</w:t>
      </w:r>
      <w:r w:rsidRPr="00846877">
        <w:rPr>
          <w:rFonts w:ascii="Times New Roman" w:hAnsi="Times New Roman"/>
        </w:rPr>
        <w:t xml:space="preserve"> throw light</w:t>
      </w:r>
      <w:r>
        <w:rPr>
          <w:rFonts w:ascii="Times New Roman" w:hAnsi="Times New Roman"/>
        </w:rPr>
        <w:t xml:space="preserve"> on this problem</w:t>
      </w:r>
      <w:r w:rsidRPr="00846877">
        <w:rPr>
          <w:rFonts w:ascii="Times New Roman" w:hAnsi="Times New Roman"/>
        </w:rPr>
        <w:t xml:space="preserve">; </w:t>
      </w:r>
      <w:proofErr w:type="gramStart"/>
      <w:r w:rsidRPr="00846877">
        <w:rPr>
          <w:rFonts w:ascii="Times New Roman" w:hAnsi="Times New Roman"/>
        </w:rPr>
        <w:t>however</w:t>
      </w:r>
      <w:proofErr w:type="gramEnd"/>
      <w:r w:rsidRPr="00846877">
        <w:rPr>
          <w:rFonts w:ascii="Times New Roman" w:hAnsi="Times New Roman"/>
        </w:rPr>
        <w:t xml:space="preserve"> </w:t>
      </w:r>
      <w:r>
        <w:rPr>
          <w:rFonts w:ascii="Times New Roman" w:hAnsi="Times New Roman"/>
        </w:rPr>
        <w:t xml:space="preserve">the </w:t>
      </w:r>
      <w:r w:rsidRPr="00846877">
        <w:rPr>
          <w:rFonts w:ascii="Times New Roman" w:hAnsi="Times New Roman"/>
        </w:rPr>
        <w:t xml:space="preserve">majority of the available literature has been criticized </w:t>
      </w:r>
      <w:r>
        <w:rPr>
          <w:rFonts w:ascii="Times New Roman" w:hAnsi="Times New Roman"/>
        </w:rPr>
        <w:t>for</w:t>
      </w:r>
      <w:r w:rsidRPr="00846877">
        <w:rPr>
          <w:rFonts w:ascii="Times New Roman" w:hAnsi="Times New Roman"/>
        </w:rPr>
        <w:t xml:space="preserve"> being limited and inadequate (</w:t>
      </w:r>
      <w:proofErr w:type="spellStart"/>
      <w:r w:rsidRPr="00846877">
        <w:rPr>
          <w:rFonts w:ascii="Times New Roman" w:hAnsi="Times New Roman"/>
        </w:rPr>
        <w:t>Alimo</w:t>
      </w:r>
      <w:proofErr w:type="spellEnd"/>
      <w:r w:rsidRPr="00846877">
        <w:rPr>
          <w:rFonts w:ascii="Times New Roman" w:hAnsi="Times New Roman"/>
        </w:rPr>
        <w:t xml:space="preserve">-Metcalfe and Alban-Metcalfe, 2006; </w:t>
      </w:r>
      <w:proofErr w:type="spellStart"/>
      <w:r w:rsidRPr="00846877">
        <w:rPr>
          <w:rFonts w:ascii="Times New Roman" w:hAnsi="Times New Roman"/>
        </w:rPr>
        <w:t>Leskiw</w:t>
      </w:r>
      <w:proofErr w:type="spellEnd"/>
      <w:r w:rsidRPr="00846877">
        <w:rPr>
          <w:rFonts w:ascii="Times New Roman" w:hAnsi="Times New Roman"/>
        </w:rPr>
        <w:t xml:space="preserve"> and Singh, 2007). </w:t>
      </w:r>
      <w:r>
        <w:rPr>
          <w:rFonts w:ascii="Times New Roman" w:hAnsi="Times New Roman"/>
        </w:rPr>
        <w:t xml:space="preserve"> </w:t>
      </w:r>
      <w:r w:rsidRPr="00846877">
        <w:rPr>
          <w:rFonts w:ascii="Times New Roman" w:hAnsi="Times New Roman"/>
        </w:rPr>
        <w:t>The mainstream leadership research has focused on issues like trait</w:t>
      </w:r>
      <w:r>
        <w:rPr>
          <w:rFonts w:ascii="Times New Roman" w:hAnsi="Times New Roman"/>
        </w:rPr>
        <w:t>s of leaders, leadership styles,</w:t>
      </w:r>
      <w:r w:rsidRPr="00846877">
        <w:rPr>
          <w:rFonts w:ascii="Times New Roman" w:hAnsi="Times New Roman"/>
        </w:rPr>
        <w:t xml:space="preserve"> relations between leaders and the followers and the contingent influences on leadership (Bass, 1981; Lewin </w:t>
      </w:r>
      <w:r w:rsidR="003D5E8C" w:rsidRPr="003D5E8C">
        <w:rPr>
          <w:rFonts w:ascii="Times New Roman" w:hAnsi="Times New Roman"/>
          <w:i/>
          <w:iCs/>
        </w:rPr>
        <w:t>et al</w:t>
      </w:r>
      <w:r w:rsidRPr="00846877">
        <w:rPr>
          <w:rFonts w:ascii="Times New Roman" w:hAnsi="Times New Roman"/>
        </w:rPr>
        <w:t xml:space="preserve">., 1939; McGregor, 1960; Blake and Mouton, 1964). </w:t>
      </w:r>
      <w:r>
        <w:rPr>
          <w:rFonts w:ascii="Times New Roman" w:hAnsi="Times New Roman"/>
        </w:rPr>
        <w:t xml:space="preserve"> </w:t>
      </w:r>
      <w:r w:rsidRPr="00846877">
        <w:rPr>
          <w:rFonts w:ascii="Times New Roman" w:hAnsi="Times New Roman"/>
        </w:rPr>
        <w:t>Lindell</w:t>
      </w:r>
      <w:r>
        <w:rPr>
          <w:rFonts w:ascii="Times New Roman" w:hAnsi="Times New Roman"/>
        </w:rPr>
        <w:t xml:space="preserve"> </w:t>
      </w:r>
      <w:r w:rsidR="004F4696">
        <w:rPr>
          <w:rFonts w:ascii="Times New Roman" w:hAnsi="Times New Roman"/>
        </w:rPr>
        <w:t>and</w:t>
      </w:r>
      <w:r>
        <w:rPr>
          <w:rFonts w:ascii="Times New Roman" w:hAnsi="Times New Roman"/>
        </w:rPr>
        <w:t xml:space="preserve"> </w:t>
      </w:r>
      <w:proofErr w:type="spellStart"/>
      <w:r w:rsidRPr="00846877">
        <w:rPr>
          <w:rFonts w:ascii="Times New Roman" w:hAnsi="Times New Roman"/>
        </w:rPr>
        <w:t>Rosenqvist</w:t>
      </w:r>
      <w:proofErr w:type="spellEnd"/>
      <w:r w:rsidRPr="00846877">
        <w:rPr>
          <w:rFonts w:ascii="Times New Roman" w:hAnsi="Times New Roman"/>
        </w:rPr>
        <w:t xml:space="preserve"> (1992) </w:t>
      </w:r>
      <w:r>
        <w:rPr>
          <w:rFonts w:ascii="Times New Roman" w:hAnsi="Times New Roman"/>
        </w:rPr>
        <w:t>claim that</w:t>
      </w:r>
      <w:r w:rsidRPr="00846877">
        <w:rPr>
          <w:rFonts w:ascii="Times New Roman" w:hAnsi="Times New Roman"/>
        </w:rPr>
        <w:t xml:space="preserve"> all the leadership research </w:t>
      </w:r>
      <w:r>
        <w:rPr>
          <w:rFonts w:ascii="Times New Roman" w:hAnsi="Times New Roman"/>
        </w:rPr>
        <w:t>can</w:t>
      </w:r>
      <w:r w:rsidRPr="00846877">
        <w:rPr>
          <w:rFonts w:ascii="Times New Roman" w:hAnsi="Times New Roman"/>
        </w:rPr>
        <w:t xml:space="preserve"> be classified into four approaches – (a) the trait, (b) the behavior, (c) the situation and (d) the power influence.</w:t>
      </w:r>
    </w:p>
    <w:p w14:paraId="1959D895" w14:textId="3A31EF35" w:rsidR="00C75435" w:rsidRPr="00197805" w:rsidRDefault="000847AE" w:rsidP="000847AE">
      <w:pPr>
        <w:pStyle w:val="Heading3"/>
        <w:spacing w:line="480" w:lineRule="auto"/>
        <w:ind w:firstLine="720"/>
        <w:jc w:val="left"/>
      </w:pPr>
      <w:bookmarkStart w:id="171" w:name="_Toc185425907"/>
      <w:bookmarkStart w:id="172" w:name="_Toc197438867"/>
      <w:r>
        <w:t>2.6.1</w:t>
      </w:r>
      <w:r w:rsidR="00C75435" w:rsidRPr="00197805">
        <w:t xml:space="preserve"> Organizational Vitality</w:t>
      </w:r>
      <w:bookmarkEnd w:id="171"/>
      <w:bookmarkEnd w:id="172"/>
    </w:p>
    <w:p w14:paraId="26D69BDB" w14:textId="77777777" w:rsidR="00C75435" w:rsidRDefault="00C75435" w:rsidP="000847AE">
      <w:pPr>
        <w:spacing w:line="480" w:lineRule="auto"/>
        <w:ind w:firstLine="720"/>
        <w:rPr>
          <w:rFonts w:ascii="Times New Roman" w:hAnsi="Times New Roman"/>
        </w:rPr>
      </w:pPr>
      <w:r w:rsidRPr="00846877">
        <w:rPr>
          <w:rFonts w:ascii="Times New Roman" w:hAnsi="Times New Roman"/>
        </w:rPr>
        <w:t xml:space="preserve">There may be gap between action and thinking if vitality is absent in an organization. In this regard Isomura (2010) states that this is the reason for the conflicts </w:t>
      </w:r>
      <w:r>
        <w:rPr>
          <w:rFonts w:ascii="Times New Roman" w:hAnsi="Times New Roman"/>
        </w:rPr>
        <w:t>between</w:t>
      </w:r>
      <w:r w:rsidRPr="00846877">
        <w:rPr>
          <w:rFonts w:ascii="Times New Roman" w:hAnsi="Times New Roman"/>
        </w:rPr>
        <w:t xml:space="preserve"> people </w:t>
      </w:r>
      <w:r>
        <w:rPr>
          <w:rFonts w:ascii="Times New Roman" w:hAnsi="Times New Roman"/>
        </w:rPr>
        <w:t>in</w:t>
      </w:r>
      <w:r w:rsidRPr="00846877">
        <w:rPr>
          <w:rFonts w:ascii="Times New Roman" w:hAnsi="Times New Roman"/>
        </w:rPr>
        <w:t xml:space="preserve"> what they do. </w:t>
      </w:r>
      <w:r>
        <w:rPr>
          <w:rFonts w:ascii="Times New Roman" w:hAnsi="Times New Roman"/>
        </w:rPr>
        <w:t xml:space="preserve"> </w:t>
      </w:r>
      <w:r w:rsidRPr="00846877">
        <w:rPr>
          <w:rFonts w:ascii="Times New Roman" w:hAnsi="Times New Roman"/>
        </w:rPr>
        <w:t xml:space="preserve">As the public sector in Middle East and UAE do not have the vitality required for quick action, there may be some discrepancies in the implementation of policies and there is a chance of important factors </w:t>
      </w:r>
      <w:r>
        <w:rPr>
          <w:rFonts w:ascii="Times New Roman" w:hAnsi="Times New Roman"/>
        </w:rPr>
        <w:t xml:space="preserve">being </w:t>
      </w:r>
      <w:r w:rsidRPr="00846877">
        <w:rPr>
          <w:rFonts w:ascii="Times New Roman" w:hAnsi="Times New Roman"/>
        </w:rPr>
        <w:t xml:space="preserve">neglected. </w:t>
      </w:r>
    </w:p>
    <w:p w14:paraId="1225DE3A" w14:textId="77777777" w:rsidR="00C75435" w:rsidRDefault="00540987" w:rsidP="000847AE">
      <w:pPr>
        <w:spacing w:line="480" w:lineRule="auto"/>
        <w:rPr>
          <w:rFonts w:ascii="Times New Roman" w:hAnsi="Times New Roman"/>
        </w:rPr>
      </w:pPr>
      <w:r>
        <w:rPr>
          <w:rFonts w:ascii="Times New Roman" w:hAnsi="Times New Roman"/>
        </w:rPr>
        <w:t>And t</w:t>
      </w:r>
      <w:r w:rsidR="00C75435" w:rsidRPr="00846877">
        <w:rPr>
          <w:rFonts w:ascii="Times New Roman" w:hAnsi="Times New Roman"/>
        </w:rPr>
        <w:t>he</w:t>
      </w:r>
      <w:r>
        <w:rPr>
          <w:rFonts w:ascii="Times New Roman" w:hAnsi="Times New Roman"/>
        </w:rPr>
        <w:t>se</w:t>
      </w:r>
      <w:r w:rsidR="00C75435" w:rsidRPr="00846877">
        <w:rPr>
          <w:rFonts w:ascii="Times New Roman" w:hAnsi="Times New Roman"/>
        </w:rPr>
        <w:t xml:space="preserve"> im</w:t>
      </w:r>
      <w:r w:rsidR="00C75435">
        <w:rPr>
          <w:rFonts w:ascii="Times New Roman" w:hAnsi="Times New Roman"/>
        </w:rPr>
        <w:t>portant factors are as follows:</w:t>
      </w:r>
    </w:p>
    <w:p w14:paraId="51CB1D5A" w14:textId="77777777" w:rsidR="00005F55" w:rsidRDefault="00C75435" w:rsidP="000847AE">
      <w:pPr>
        <w:spacing w:line="480" w:lineRule="auto"/>
        <w:rPr>
          <w:rFonts w:ascii="Times New Roman" w:hAnsi="Times New Roman"/>
        </w:rPr>
      </w:pPr>
      <w:r w:rsidRPr="008058AD">
        <w:rPr>
          <w:rFonts w:ascii="Times New Roman" w:hAnsi="Times New Roman"/>
        </w:rPr>
        <w:t>“Much that we perceive or are conscious of is either impossible or impracticable to put into words; feeling a great deal more of things and events than we are aware of; and most of the components of a thing or occurrence are beyond either our understanding or any important degree of feeling”</w:t>
      </w:r>
      <w:r>
        <w:rPr>
          <w:rFonts w:ascii="Times New Roman" w:hAnsi="Times New Roman"/>
        </w:rPr>
        <w:t xml:space="preserve"> (Isomura 2010</w:t>
      </w:r>
      <w:r w:rsidR="008058AD">
        <w:rPr>
          <w:rFonts w:ascii="Times New Roman" w:hAnsi="Times New Roman"/>
        </w:rPr>
        <w:t>, p. 217</w:t>
      </w:r>
      <w:r w:rsidRPr="00846877">
        <w:rPr>
          <w:rFonts w:ascii="Times New Roman" w:hAnsi="Times New Roman"/>
        </w:rPr>
        <w:t>).</w:t>
      </w:r>
    </w:p>
    <w:p w14:paraId="7831EE11" w14:textId="77777777" w:rsidR="00F66F50" w:rsidRDefault="00F66F50" w:rsidP="000847AE">
      <w:pPr>
        <w:spacing w:line="480" w:lineRule="auto"/>
        <w:rPr>
          <w:rFonts w:ascii="Times New Roman" w:hAnsi="Times New Roman"/>
        </w:rPr>
      </w:pPr>
    </w:p>
    <w:p w14:paraId="2E87035B" w14:textId="77777777" w:rsidR="00C75435" w:rsidRPr="00846877" w:rsidRDefault="00C75435" w:rsidP="000847AE">
      <w:pPr>
        <w:spacing w:line="480" w:lineRule="auto"/>
        <w:ind w:firstLine="720"/>
        <w:rPr>
          <w:rFonts w:ascii="Times New Roman" w:hAnsi="Times New Roman"/>
        </w:rPr>
      </w:pPr>
      <w:r w:rsidRPr="00846877">
        <w:rPr>
          <w:rFonts w:ascii="Times New Roman" w:hAnsi="Times New Roman"/>
        </w:rPr>
        <w:t xml:space="preserve">The </w:t>
      </w:r>
      <w:r>
        <w:rPr>
          <w:rFonts w:ascii="Times New Roman" w:hAnsi="Times New Roman"/>
        </w:rPr>
        <w:t>final</w:t>
      </w:r>
      <w:r w:rsidRPr="00846877">
        <w:rPr>
          <w:rFonts w:ascii="Times New Roman" w:hAnsi="Times New Roman"/>
        </w:rPr>
        <w:t xml:space="preserve"> point </w:t>
      </w:r>
      <w:r>
        <w:rPr>
          <w:rFonts w:ascii="Times New Roman" w:hAnsi="Times New Roman"/>
        </w:rPr>
        <w:t>in</w:t>
      </w:r>
      <w:r w:rsidRPr="00846877">
        <w:rPr>
          <w:rFonts w:ascii="Times New Roman" w:hAnsi="Times New Roman"/>
        </w:rPr>
        <w:t xml:space="preserve"> the above quotation can be found </w:t>
      </w:r>
      <w:r>
        <w:rPr>
          <w:rFonts w:ascii="Times New Roman" w:hAnsi="Times New Roman"/>
        </w:rPr>
        <w:t xml:space="preserve">to be </w:t>
      </w:r>
      <w:r w:rsidRPr="00846877">
        <w:rPr>
          <w:rFonts w:ascii="Times New Roman" w:hAnsi="Times New Roman"/>
        </w:rPr>
        <w:t>necessary in the context of implementation of schemes and policies of government departments to benefit people. In the absence of understanding the needs of the people, who are being benefited</w:t>
      </w:r>
      <w:r>
        <w:rPr>
          <w:rFonts w:ascii="Times New Roman" w:hAnsi="Times New Roman"/>
        </w:rPr>
        <w:t>,</w:t>
      </w:r>
      <w:r w:rsidRPr="00846877">
        <w:rPr>
          <w:rFonts w:ascii="Times New Roman" w:hAnsi="Times New Roman"/>
        </w:rPr>
        <w:t xml:space="preserve"> </w:t>
      </w:r>
      <w:r>
        <w:rPr>
          <w:rFonts w:ascii="Times New Roman" w:hAnsi="Times New Roman"/>
        </w:rPr>
        <w:t>then</w:t>
      </w:r>
      <w:r w:rsidRPr="00846877">
        <w:rPr>
          <w:rFonts w:ascii="Times New Roman" w:hAnsi="Times New Roman"/>
        </w:rPr>
        <w:t xml:space="preserve"> the policies and schemes of the government may not be fulfilled.</w:t>
      </w:r>
      <w:r>
        <w:rPr>
          <w:rFonts w:ascii="Times New Roman" w:hAnsi="Times New Roman"/>
        </w:rPr>
        <w:t xml:space="preserve"> </w:t>
      </w:r>
      <w:r w:rsidRPr="00846877">
        <w:rPr>
          <w:rFonts w:ascii="Times New Roman" w:hAnsi="Times New Roman"/>
        </w:rPr>
        <w:t xml:space="preserve"> Hence, it is important not to neglect the </w:t>
      </w:r>
      <w:r>
        <w:rPr>
          <w:rFonts w:ascii="Times New Roman" w:hAnsi="Times New Roman"/>
        </w:rPr>
        <w:t>significance</w:t>
      </w:r>
      <w:r w:rsidRPr="00846877">
        <w:rPr>
          <w:rFonts w:ascii="Times New Roman" w:hAnsi="Times New Roman"/>
        </w:rPr>
        <w:t xml:space="preserve"> of vitality in </w:t>
      </w:r>
      <w:r>
        <w:rPr>
          <w:rFonts w:ascii="Times New Roman" w:hAnsi="Times New Roman"/>
        </w:rPr>
        <w:t xml:space="preserve">the </w:t>
      </w:r>
      <w:r w:rsidRPr="00846877">
        <w:rPr>
          <w:rFonts w:ascii="Times New Roman" w:hAnsi="Times New Roman"/>
        </w:rPr>
        <w:t xml:space="preserve">organization, which can be achieved by human relations. </w:t>
      </w:r>
      <w:r>
        <w:rPr>
          <w:rFonts w:ascii="Times New Roman" w:hAnsi="Times New Roman"/>
        </w:rPr>
        <w:t xml:space="preserve"> </w:t>
      </w:r>
      <w:r w:rsidRPr="00846877">
        <w:rPr>
          <w:rFonts w:ascii="Times New Roman" w:hAnsi="Times New Roman"/>
        </w:rPr>
        <w:t>These human relations are necessary between employees in the organiza</w:t>
      </w:r>
      <w:r>
        <w:rPr>
          <w:rFonts w:ascii="Times New Roman" w:hAnsi="Times New Roman"/>
        </w:rPr>
        <w:t xml:space="preserve">tion </w:t>
      </w:r>
      <w:r w:rsidRPr="00846877">
        <w:rPr>
          <w:rFonts w:ascii="Times New Roman" w:hAnsi="Times New Roman"/>
        </w:rPr>
        <w:t>and between employees and the beneficiaries of the schemes and policies</w:t>
      </w:r>
      <w:r>
        <w:rPr>
          <w:rFonts w:ascii="Times New Roman" w:hAnsi="Times New Roman"/>
        </w:rPr>
        <w:t>, which are the public/costumer</w:t>
      </w:r>
      <w:r w:rsidRPr="00846877">
        <w:rPr>
          <w:rFonts w:ascii="Times New Roman" w:hAnsi="Times New Roman"/>
        </w:rPr>
        <w:t>.</w:t>
      </w:r>
      <w:r>
        <w:rPr>
          <w:rFonts w:ascii="Times New Roman" w:hAnsi="Times New Roman"/>
        </w:rPr>
        <w:t xml:space="preserve">  </w:t>
      </w:r>
      <w:r w:rsidRPr="00846877">
        <w:rPr>
          <w:rFonts w:ascii="Times New Roman" w:hAnsi="Times New Roman"/>
        </w:rPr>
        <w:t>By implementing the policies regarding the development of human re</w:t>
      </w:r>
      <w:r>
        <w:rPr>
          <w:rFonts w:ascii="Times New Roman" w:hAnsi="Times New Roman"/>
        </w:rPr>
        <w:t xml:space="preserve">lations as mentioned </w:t>
      </w:r>
      <w:r w:rsidRPr="00846877">
        <w:rPr>
          <w:rFonts w:ascii="Times New Roman" w:hAnsi="Times New Roman"/>
        </w:rPr>
        <w:t xml:space="preserve">above; vitality, decisiveness, persuasiveness, responsibility and intellectual capacity can be achieved within the organization. </w:t>
      </w:r>
      <w:r>
        <w:rPr>
          <w:rFonts w:ascii="Times New Roman" w:hAnsi="Times New Roman"/>
        </w:rPr>
        <w:t xml:space="preserve"> </w:t>
      </w:r>
      <w:r w:rsidRPr="00846877">
        <w:rPr>
          <w:rFonts w:ascii="Times New Roman" w:hAnsi="Times New Roman"/>
        </w:rPr>
        <w:t xml:space="preserve">When human relations achieve vitality and endurance they promote the constant </w:t>
      </w:r>
      <w:r>
        <w:rPr>
          <w:rFonts w:ascii="Times New Roman" w:hAnsi="Times New Roman"/>
        </w:rPr>
        <w:t>acquisition</w:t>
      </w:r>
      <w:r w:rsidRPr="00846877">
        <w:rPr>
          <w:rFonts w:ascii="Times New Roman" w:hAnsi="Times New Roman"/>
        </w:rPr>
        <w:t xml:space="preserve"> of valuable experience and knowledge.</w:t>
      </w:r>
    </w:p>
    <w:p w14:paraId="0C98733B" w14:textId="77777777" w:rsidR="00C75435" w:rsidRPr="00846877" w:rsidRDefault="00C75435" w:rsidP="000847AE">
      <w:pPr>
        <w:spacing w:line="480" w:lineRule="auto"/>
        <w:ind w:firstLine="720"/>
        <w:rPr>
          <w:rFonts w:ascii="Times New Roman" w:hAnsi="Times New Roman"/>
        </w:rPr>
      </w:pPr>
      <w:r w:rsidRPr="00846877">
        <w:rPr>
          <w:rFonts w:ascii="Times New Roman" w:hAnsi="Times New Roman"/>
        </w:rPr>
        <w:t xml:space="preserve">Regarding the acquisition </w:t>
      </w:r>
      <w:r>
        <w:rPr>
          <w:rFonts w:ascii="Times New Roman" w:hAnsi="Times New Roman"/>
        </w:rPr>
        <w:t xml:space="preserve">of vitality </w:t>
      </w:r>
      <w:r w:rsidRPr="00846877">
        <w:rPr>
          <w:rFonts w:ascii="Times New Roman" w:hAnsi="Times New Roman"/>
        </w:rPr>
        <w:t xml:space="preserve">for an organization, the necessity of change comes to the fore. </w:t>
      </w:r>
      <w:r>
        <w:rPr>
          <w:rFonts w:ascii="Times New Roman" w:hAnsi="Times New Roman"/>
        </w:rPr>
        <w:t xml:space="preserve"> </w:t>
      </w:r>
      <w:r w:rsidRPr="00846877">
        <w:rPr>
          <w:rFonts w:ascii="Times New Roman" w:hAnsi="Times New Roman"/>
        </w:rPr>
        <w:t xml:space="preserve">One thing that the employees in a government department </w:t>
      </w:r>
      <w:r>
        <w:rPr>
          <w:rFonts w:ascii="Times New Roman" w:hAnsi="Times New Roman"/>
        </w:rPr>
        <w:t xml:space="preserve">frequently </w:t>
      </w:r>
      <w:r w:rsidRPr="00846877">
        <w:rPr>
          <w:rFonts w:ascii="Times New Roman" w:hAnsi="Times New Roman"/>
        </w:rPr>
        <w:t xml:space="preserve">oppose is change. </w:t>
      </w:r>
      <w:r>
        <w:rPr>
          <w:rFonts w:ascii="Times New Roman" w:hAnsi="Times New Roman"/>
        </w:rPr>
        <w:t xml:space="preserve"> </w:t>
      </w:r>
      <w:r w:rsidRPr="00846877">
        <w:rPr>
          <w:rFonts w:ascii="Times New Roman" w:hAnsi="Times New Roman"/>
        </w:rPr>
        <w:t>However, in this regard it is important to recall Ovid’s quote cited</w:t>
      </w:r>
      <w:r>
        <w:rPr>
          <w:rFonts w:ascii="Times New Roman" w:hAnsi="Times New Roman"/>
        </w:rPr>
        <w:t xml:space="preserve"> by Wolf (2011</w:t>
      </w:r>
      <w:r w:rsidRPr="00846877">
        <w:rPr>
          <w:rFonts w:ascii="Times New Roman" w:hAnsi="Times New Roman"/>
        </w:rPr>
        <w:t>). ‘</w:t>
      </w:r>
      <w:r w:rsidRPr="001B6FD4">
        <w:rPr>
          <w:rFonts w:ascii="Times New Roman" w:hAnsi="Times New Roman"/>
          <w:i/>
        </w:rPr>
        <w:t>There is nothing in the whole world which is permanent</w:t>
      </w:r>
      <w:r w:rsidRPr="00846877">
        <w:rPr>
          <w:rFonts w:ascii="Times New Roman" w:hAnsi="Times New Roman"/>
        </w:rPr>
        <w:t>’.</w:t>
      </w:r>
      <w:r>
        <w:rPr>
          <w:rFonts w:ascii="Times New Roman" w:hAnsi="Times New Roman"/>
        </w:rPr>
        <w:t xml:space="preserve"> </w:t>
      </w:r>
      <w:r w:rsidRPr="00846877">
        <w:rPr>
          <w:rFonts w:ascii="Times New Roman" w:hAnsi="Times New Roman"/>
        </w:rPr>
        <w:t xml:space="preserve"> Hence to sustain performance or enhance it, it is necessary to acquire perpetual movement and dynamic balance in the organization. </w:t>
      </w:r>
      <w:r>
        <w:rPr>
          <w:rFonts w:ascii="Times New Roman" w:hAnsi="Times New Roman"/>
        </w:rPr>
        <w:t xml:space="preserve"> </w:t>
      </w:r>
      <w:r w:rsidRPr="00846877">
        <w:rPr>
          <w:rFonts w:ascii="Times New Roman" w:hAnsi="Times New Roman"/>
        </w:rPr>
        <w:t>To do so, the organizational members</w:t>
      </w:r>
      <w:r>
        <w:rPr>
          <w:rFonts w:ascii="Times New Roman" w:hAnsi="Times New Roman"/>
        </w:rPr>
        <w:t>,</w:t>
      </w:r>
      <w:r w:rsidRPr="00846877">
        <w:rPr>
          <w:rFonts w:ascii="Times New Roman" w:hAnsi="Times New Roman"/>
        </w:rPr>
        <w:t xml:space="preserve"> in this context the employees in a government department</w:t>
      </w:r>
      <w:r>
        <w:rPr>
          <w:rFonts w:ascii="Times New Roman" w:hAnsi="Times New Roman"/>
        </w:rPr>
        <w:t>,</w:t>
      </w:r>
      <w:r w:rsidRPr="00846877">
        <w:rPr>
          <w:rFonts w:ascii="Times New Roman" w:hAnsi="Times New Roman"/>
        </w:rPr>
        <w:t xml:space="preserve"> have to move ‘</w:t>
      </w:r>
      <w:r w:rsidRPr="001B6FD4">
        <w:rPr>
          <w:rFonts w:ascii="Times New Roman" w:hAnsi="Times New Roman"/>
          <w:i/>
        </w:rPr>
        <w:t>beyond the experience of paradox as an impediment to progress’</w:t>
      </w:r>
      <w:r w:rsidRPr="00846877">
        <w:rPr>
          <w:rFonts w:ascii="Times New Roman" w:hAnsi="Times New Roman"/>
        </w:rPr>
        <w:t xml:space="preserve">. </w:t>
      </w:r>
      <w:r>
        <w:rPr>
          <w:rFonts w:ascii="Times New Roman" w:hAnsi="Times New Roman"/>
        </w:rPr>
        <w:t xml:space="preserve"> </w:t>
      </w:r>
      <w:r w:rsidRPr="00846877">
        <w:rPr>
          <w:rFonts w:ascii="Times New Roman" w:hAnsi="Times New Roman"/>
        </w:rPr>
        <w:t xml:space="preserve">In other </w:t>
      </w:r>
      <w:proofErr w:type="gramStart"/>
      <w:r w:rsidRPr="00846877">
        <w:rPr>
          <w:rFonts w:ascii="Times New Roman" w:hAnsi="Times New Roman"/>
        </w:rPr>
        <w:t>words</w:t>
      </w:r>
      <w:proofErr w:type="gramEnd"/>
      <w:r w:rsidRPr="00846877">
        <w:rPr>
          <w:rFonts w:ascii="Times New Roman" w:hAnsi="Times New Roman"/>
        </w:rPr>
        <w:t xml:space="preserve"> it can be understood that sustained high performance also is not permanent, thus it prompts the organization to </w:t>
      </w:r>
      <w:r>
        <w:rPr>
          <w:rFonts w:ascii="Times New Roman" w:hAnsi="Times New Roman"/>
        </w:rPr>
        <w:t>specify</w:t>
      </w:r>
      <w:r w:rsidRPr="00846877">
        <w:rPr>
          <w:rFonts w:ascii="Times New Roman" w:hAnsi="Times New Roman"/>
        </w:rPr>
        <w:t xml:space="preserve"> higher goals for its performance in the course of time and this is not only necessary for private organizations, but also </w:t>
      </w:r>
      <w:r>
        <w:rPr>
          <w:rFonts w:ascii="Times New Roman" w:hAnsi="Times New Roman"/>
        </w:rPr>
        <w:t xml:space="preserve">is </w:t>
      </w:r>
      <w:r w:rsidRPr="00846877">
        <w:rPr>
          <w:rFonts w:ascii="Times New Roman" w:hAnsi="Times New Roman"/>
        </w:rPr>
        <w:t xml:space="preserve">a need for </w:t>
      </w:r>
      <w:r>
        <w:rPr>
          <w:rFonts w:ascii="Times New Roman" w:hAnsi="Times New Roman"/>
        </w:rPr>
        <w:t xml:space="preserve">the </w:t>
      </w:r>
      <w:r w:rsidRPr="00846877">
        <w:rPr>
          <w:rFonts w:ascii="Times New Roman" w:hAnsi="Times New Roman"/>
        </w:rPr>
        <w:t>government sector.</w:t>
      </w:r>
      <w:r w:rsidR="005400D1">
        <w:rPr>
          <w:rFonts w:ascii="Times New Roman" w:hAnsi="Times New Roman"/>
        </w:rPr>
        <w:t xml:space="preserve"> </w:t>
      </w:r>
      <w:r w:rsidRPr="00846877">
        <w:rPr>
          <w:rFonts w:ascii="Times New Roman" w:hAnsi="Times New Roman"/>
        </w:rPr>
        <w:t xml:space="preserve"> However, it is necessary </w:t>
      </w:r>
      <w:r w:rsidRPr="00846877">
        <w:rPr>
          <w:rFonts w:ascii="Times New Roman" w:hAnsi="Times New Roman"/>
        </w:rPr>
        <w:lastRenderedPageBreak/>
        <w:t xml:space="preserve">to inculcate agility, consistency, collectiveness as well as informative inquiry in departments so that the implementation of policies will be more accurate. </w:t>
      </w:r>
      <w:r>
        <w:rPr>
          <w:rFonts w:ascii="Times New Roman" w:hAnsi="Times New Roman"/>
        </w:rPr>
        <w:t xml:space="preserve"> </w:t>
      </w:r>
      <w:r w:rsidRPr="00846877">
        <w:rPr>
          <w:rFonts w:ascii="Times New Roman" w:hAnsi="Times New Roman"/>
        </w:rPr>
        <w:t>Consequently</w:t>
      </w:r>
      <w:r>
        <w:rPr>
          <w:rFonts w:ascii="Times New Roman" w:hAnsi="Times New Roman"/>
        </w:rPr>
        <w:t>,</w:t>
      </w:r>
      <w:r w:rsidRPr="00846877">
        <w:rPr>
          <w:rFonts w:ascii="Times New Roman" w:hAnsi="Times New Roman"/>
        </w:rPr>
        <w:t xml:space="preserve"> it can be understood that organizational change is necessary for government departments also. </w:t>
      </w:r>
      <w:r>
        <w:rPr>
          <w:rFonts w:ascii="Times New Roman" w:hAnsi="Times New Roman"/>
        </w:rPr>
        <w:t xml:space="preserve"> </w:t>
      </w:r>
      <w:r w:rsidRPr="00846877">
        <w:rPr>
          <w:rFonts w:ascii="Times New Roman" w:hAnsi="Times New Roman"/>
        </w:rPr>
        <w:t xml:space="preserve">Those who dwell on the planning in the government departments may give more importance to planning, but mere planning without vitality and sustained performance </w:t>
      </w:r>
      <w:r>
        <w:rPr>
          <w:rFonts w:ascii="Times New Roman" w:hAnsi="Times New Roman"/>
        </w:rPr>
        <w:t>will likely</w:t>
      </w:r>
      <w:r w:rsidRPr="00846877">
        <w:rPr>
          <w:rFonts w:ascii="Times New Roman" w:hAnsi="Times New Roman"/>
        </w:rPr>
        <w:t xml:space="preserve"> result i</w:t>
      </w:r>
      <w:r>
        <w:rPr>
          <w:rFonts w:ascii="Times New Roman" w:hAnsi="Times New Roman"/>
        </w:rPr>
        <w:t xml:space="preserve">n failure.  </w:t>
      </w:r>
      <w:proofErr w:type="spellStart"/>
      <w:r>
        <w:rPr>
          <w:rFonts w:ascii="Times New Roman" w:hAnsi="Times New Roman"/>
        </w:rPr>
        <w:t>Pasmore</w:t>
      </w:r>
      <w:proofErr w:type="spellEnd"/>
      <w:r>
        <w:rPr>
          <w:rFonts w:ascii="Times New Roman" w:hAnsi="Times New Roman"/>
        </w:rPr>
        <w:t xml:space="preserve"> (2011</w:t>
      </w:r>
      <w:r w:rsidRPr="00846877">
        <w:rPr>
          <w:rFonts w:ascii="Times New Roman" w:hAnsi="Times New Roman"/>
        </w:rPr>
        <w:t>) cites Beer</w:t>
      </w:r>
      <w:r>
        <w:rPr>
          <w:rFonts w:ascii="Times New Roman" w:hAnsi="Times New Roman"/>
        </w:rPr>
        <w:t>,</w:t>
      </w:r>
      <w:r w:rsidRPr="00846877">
        <w:rPr>
          <w:rFonts w:ascii="Times New Roman" w:hAnsi="Times New Roman"/>
        </w:rPr>
        <w:t xml:space="preserve"> Eisensta</w:t>
      </w:r>
      <w:r>
        <w:rPr>
          <w:rFonts w:ascii="Times New Roman" w:hAnsi="Times New Roman"/>
        </w:rPr>
        <w:t>d</w:t>
      </w:r>
      <w:r w:rsidRPr="00846877">
        <w:rPr>
          <w:rFonts w:ascii="Times New Roman" w:hAnsi="Times New Roman"/>
        </w:rPr>
        <w:t xml:space="preserve">t and Spector (1990), Kotter (1995) and Burke (1995) </w:t>
      </w:r>
      <w:r>
        <w:rPr>
          <w:rFonts w:ascii="Times New Roman" w:hAnsi="Times New Roman"/>
        </w:rPr>
        <w:t>concerning</w:t>
      </w:r>
      <w:r w:rsidRPr="00846877">
        <w:rPr>
          <w:rFonts w:ascii="Times New Roman" w:hAnsi="Times New Roman"/>
        </w:rPr>
        <w:t xml:space="preserve"> the alarming rate of failures </w:t>
      </w:r>
      <w:r>
        <w:rPr>
          <w:rFonts w:ascii="Times New Roman" w:hAnsi="Times New Roman"/>
        </w:rPr>
        <w:t xml:space="preserve">in planned change efforts.  </w:t>
      </w:r>
      <w:proofErr w:type="gramStart"/>
      <w:r>
        <w:rPr>
          <w:rFonts w:ascii="Times New Roman" w:hAnsi="Times New Roman"/>
        </w:rPr>
        <w:t>However</w:t>
      </w:r>
      <w:proofErr w:type="gramEnd"/>
      <w:r w:rsidRPr="00846877">
        <w:rPr>
          <w:rFonts w:ascii="Times New Roman" w:hAnsi="Times New Roman"/>
        </w:rPr>
        <w:t xml:space="preserve"> the government sector in </w:t>
      </w:r>
      <w:r>
        <w:rPr>
          <w:rFonts w:ascii="Times New Roman" w:hAnsi="Times New Roman"/>
        </w:rPr>
        <w:t xml:space="preserve">the </w:t>
      </w:r>
      <w:r w:rsidRPr="00846877">
        <w:rPr>
          <w:rFonts w:ascii="Times New Roman" w:hAnsi="Times New Roman"/>
        </w:rPr>
        <w:t>UAE needs a change that tip</w:t>
      </w:r>
      <w:r>
        <w:rPr>
          <w:rFonts w:ascii="Times New Roman" w:hAnsi="Times New Roman"/>
        </w:rPr>
        <w:t>s</w:t>
      </w:r>
      <w:r w:rsidRPr="00846877">
        <w:rPr>
          <w:rFonts w:ascii="Times New Roman" w:hAnsi="Times New Roman"/>
        </w:rPr>
        <w:t xml:space="preserve"> the balance in the organization towards success. </w:t>
      </w:r>
      <w:r>
        <w:rPr>
          <w:rFonts w:ascii="Times New Roman" w:hAnsi="Times New Roman"/>
        </w:rPr>
        <w:t xml:space="preserve"> </w:t>
      </w:r>
      <w:r w:rsidRPr="00846877">
        <w:rPr>
          <w:rFonts w:ascii="Times New Roman" w:hAnsi="Times New Roman"/>
        </w:rPr>
        <w:t>To do so, it is necessary for leaders in the government to question themselves and have to inculcate the same</w:t>
      </w:r>
      <w:r>
        <w:rPr>
          <w:rFonts w:ascii="Times New Roman" w:hAnsi="Times New Roman"/>
        </w:rPr>
        <w:t xml:space="preserve"> attitudes</w:t>
      </w:r>
      <w:r w:rsidRPr="00846877">
        <w:rPr>
          <w:rFonts w:ascii="Times New Roman" w:hAnsi="Times New Roman"/>
        </w:rPr>
        <w:t xml:space="preserve"> in the</w:t>
      </w:r>
      <w:r>
        <w:rPr>
          <w:rFonts w:ascii="Times New Roman" w:hAnsi="Times New Roman"/>
        </w:rPr>
        <w:t>ir</w:t>
      </w:r>
      <w:r w:rsidRPr="00846877">
        <w:rPr>
          <w:rFonts w:ascii="Times New Roman" w:hAnsi="Times New Roman"/>
        </w:rPr>
        <w:t xml:space="preserve"> employees. </w:t>
      </w:r>
      <w:r>
        <w:rPr>
          <w:rFonts w:ascii="Times New Roman" w:hAnsi="Times New Roman"/>
        </w:rPr>
        <w:t xml:space="preserve"> </w:t>
      </w:r>
      <w:r w:rsidRPr="00846877">
        <w:rPr>
          <w:rFonts w:ascii="Times New Roman" w:hAnsi="Times New Roman"/>
        </w:rPr>
        <w:t xml:space="preserve">This can </w:t>
      </w:r>
      <w:r>
        <w:rPr>
          <w:rFonts w:ascii="Times New Roman" w:hAnsi="Times New Roman"/>
        </w:rPr>
        <w:t>be done by introduction of routines</w:t>
      </w:r>
      <w:r w:rsidRPr="00846877">
        <w:rPr>
          <w:rFonts w:ascii="Times New Roman" w:hAnsi="Times New Roman"/>
        </w:rPr>
        <w:t xml:space="preserve"> of self-examination. </w:t>
      </w:r>
      <w:r>
        <w:rPr>
          <w:rFonts w:ascii="Times New Roman" w:hAnsi="Times New Roman"/>
        </w:rPr>
        <w:t xml:space="preserve"> </w:t>
      </w:r>
      <w:r w:rsidRPr="00846877">
        <w:rPr>
          <w:rFonts w:ascii="Times New Roman" w:hAnsi="Times New Roman"/>
        </w:rPr>
        <w:t xml:space="preserve">If self-examination can be made </w:t>
      </w:r>
      <w:r>
        <w:rPr>
          <w:rFonts w:ascii="Times New Roman" w:hAnsi="Times New Roman"/>
        </w:rPr>
        <w:t xml:space="preserve">the </w:t>
      </w:r>
      <w:r w:rsidRPr="00846877">
        <w:rPr>
          <w:rFonts w:ascii="Times New Roman" w:hAnsi="Times New Roman"/>
        </w:rPr>
        <w:t xml:space="preserve">hallmark of a department in the government, it should </w:t>
      </w:r>
      <w:r>
        <w:rPr>
          <w:rFonts w:ascii="Times New Roman" w:hAnsi="Times New Roman"/>
        </w:rPr>
        <w:t xml:space="preserve">be </w:t>
      </w:r>
      <w:r w:rsidRPr="00846877">
        <w:rPr>
          <w:rFonts w:ascii="Times New Roman" w:hAnsi="Times New Roman"/>
        </w:rPr>
        <w:t>accompan</w:t>
      </w:r>
      <w:r>
        <w:rPr>
          <w:rFonts w:ascii="Times New Roman" w:hAnsi="Times New Roman"/>
        </w:rPr>
        <w:t>ied</w:t>
      </w:r>
      <w:r w:rsidRPr="00846877">
        <w:rPr>
          <w:rFonts w:ascii="Times New Roman" w:hAnsi="Times New Roman"/>
        </w:rPr>
        <w:t xml:space="preserve"> with feedback </w:t>
      </w:r>
      <w:r>
        <w:rPr>
          <w:rFonts w:ascii="Times New Roman" w:hAnsi="Times New Roman"/>
        </w:rPr>
        <w:t xml:space="preserve">data </w:t>
      </w:r>
      <w:r w:rsidRPr="00846877">
        <w:rPr>
          <w:rFonts w:ascii="Times New Roman" w:hAnsi="Times New Roman"/>
        </w:rPr>
        <w:t xml:space="preserve">interventions. </w:t>
      </w:r>
    </w:p>
    <w:p w14:paraId="4F89689D" w14:textId="7FE51FF7" w:rsidR="00C75435" w:rsidRPr="00846877" w:rsidRDefault="00E30C26" w:rsidP="00E30C26">
      <w:pPr>
        <w:pStyle w:val="Heading3"/>
        <w:spacing w:line="480" w:lineRule="auto"/>
        <w:ind w:firstLine="720"/>
        <w:jc w:val="left"/>
      </w:pPr>
      <w:bookmarkStart w:id="173" w:name="_Toc185425908"/>
      <w:bookmarkStart w:id="174" w:name="_Toc197438868"/>
      <w:r>
        <w:t>2.6.2</w:t>
      </w:r>
      <w:r w:rsidR="00C75435" w:rsidRPr="00846877">
        <w:t xml:space="preserve"> Employee Passion</w:t>
      </w:r>
      <w:bookmarkEnd w:id="173"/>
      <w:bookmarkEnd w:id="174"/>
    </w:p>
    <w:p w14:paraId="657F2221" w14:textId="77777777" w:rsidR="00C75435" w:rsidRDefault="00C75435" w:rsidP="00E30C26">
      <w:pPr>
        <w:spacing w:line="480" w:lineRule="auto"/>
        <w:ind w:firstLine="720"/>
        <w:rPr>
          <w:rFonts w:ascii="Times New Roman" w:hAnsi="Times New Roman"/>
          <w:bCs/>
          <w:color w:val="C4BC96"/>
        </w:rPr>
      </w:pPr>
      <w:r>
        <w:rPr>
          <w:rFonts w:ascii="Times New Roman" w:hAnsi="Times New Roman"/>
        </w:rPr>
        <w:t>V</w:t>
      </w:r>
      <w:r w:rsidRPr="00846877">
        <w:rPr>
          <w:rFonts w:ascii="Times New Roman" w:hAnsi="Times New Roman"/>
        </w:rPr>
        <w:t xml:space="preserve">itality and enhanced organizational behavior is possible </w:t>
      </w:r>
      <w:r>
        <w:rPr>
          <w:rFonts w:ascii="Times New Roman" w:hAnsi="Times New Roman"/>
        </w:rPr>
        <w:t>through</w:t>
      </w:r>
      <w:r w:rsidRPr="00846877">
        <w:rPr>
          <w:rFonts w:ascii="Times New Roman" w:hAnsi="Times New Roman"/>
        </w:rPr>
        <w:t xml:space="preserve"> employee passion and </w:t>
      </w:r>
      <w:r>
        <w:rPr>
          <w:rFonts w:ascii="Times New Roman" w:hAnsi="Times New Roman"/>
        </w:rPr>
        <w:t>it</w:t>
      </w:r>
      <w:r w:rsidRPr="00846877">
        <w:rPr>
          <w:rFonts w:ascii="Times New Roman" w:hAnsi="Times New Roman"/>
        </w:rPr>
        <w:t xml:space="preserve"> depends on the extent </w:t>
      </w:r>
      <w:r>
        <w:rPr>
          <w:rFonts w:ascii="Times New Roman" w:hAnsi="Times New Roman"/>
        </w:rPr>
        <w:t xml:space="preserve">that </w:t>
      </w:r>
      <w:r w:rsidRPr="00846877">
        <w:rPr>
          <w:rFonts w:ascii="Times New Roman" w:hAnsi="Times New Roman"/>
        </w:rPr>
        <w:t>the leader inspires his/her followers. ‘</w:t>
      </w:r>
      <w:r w:rsidRPr="00115CDA">
        <w:rPr>
          <w:rFonts w:ascii="Times New Roman" w:hAnsi="Times New Roman"/>
          <w:i/>
        </w:rPr>
        <w:t xml:space="preserve">Without </w:t>
      </w:r>
      <w:proofErr w:type="gramStart"/>
      <w:r w:rsidRPr="00115CDA">
        <w:rPr>
          <w:rFonts w:ascii="Times New Roman" w:hAnsi="Times New Roman"/>
          <w:i/>
        </w:rPr>
        <w:t>followers</w:t>
      </w:r>
      <w:proofErr w:type="gramEnd"/>
      <w:r w:rsidRPr="00115CDA">
        <w:rPr>
          <w:rFonts w:ascii="Times New Roman" w:hAnsi="Times New Roman"/>
          <w:i/>
        </w:rPr>
        <w:t xml:space="preserve"> leaders quickly fade away, however exciting their vision’</w:t>
      </w:r>
      <w:r w:rsidRPr="00846877">
        <w:rPr>
          <w:rFonts w:ascii="Times New Roman" w:hAnsi="Times New Roman"/>
        </w:rPr>
        <w:t xml:space="preserve"> (</w:t>
      </w:r>
      <w:r>
        <w:rPr>
          <w:rFonts w:ascii="Times New Roman" w:hAnsi="Times New Roman"/>
          <w:bCs/>
        </w:rPr>
        <w:t>Muna 2010</w:t>
      </w:r>
      <w:r w:rsidRPr="00846877">
        <w:rPr>
          <w:rFonts w:ascii="Times New Roman" w:hAnsi="Times New Roman"/>
          <w:bCs/>
        </w:rPr>
        <w:t xml:space="preserve">). In the context of </w:t>
      </w:r>
      <w:r>
        <w:rPr>
          <w:rFonts w:ascii="Times New Roman" w:hAnsi="Times New Roman"/>
          <w:bCs/>
        </w:rPr>
        <w:t xml:space="preserve">the </w:t>
      </w:r>
      <w:r w:rsidRPr="00846877">
        <w:rPr>
          <w:rFonts w:ascii="Times New Roman" w:hAnsi="Times New Roman"/>
          <w:bCs/>
        </w:rPr>
        <w:t xml:space="preserve">government sector of </w:t>
      </w:r>
      <w:r>
        <w:rPr>
          <w:rFonts w:ascii="Times New Roman" w:hAnsi="Times New Roman"/>
          <w:bCs/>
        </w:rPr>
        <w:t xml:space="preserve">the </w:t>
      </w:r>
      <w:r w:rsidRPr="00846877">
        <w:rPr>
          <w:rFonts w:ascii="Times New Roman" w:hAnsi="Times New Roman"/>
          <w:bCs/>
        </w:rPr>
        <w:t xml:space="preserve">UAE, it is important to </w:t>
      </w:r>
      <w:r>
        <w:rPr>
          <w:rFonts w:ascii="Times New Roman" w:hAnsi="Times New Roman"/>
          <w:bCs/>
        </w:rPr>
        <w:t>note</w:t>
      </w:r>
      <w:r w:rsidRPr="00846877">
        <w:rPr>
          <w:rFonts w:ascii="Times New Roman" w:hAnsi="Times New Roman"/>
          <w:bCs/>
        </w:rPr>
        <w:t xml:space="preserve"> the above concept that leads to the necessity of ar</w:t>
      </w:r>
      <w:r>
        <w:rPr>
          <w:rFonts w:ascii="Times New Roman" w:hAnsi="Times New Roman"/>
          <w:bCs/>
        </w:rPr>
        <w:t>ou</w:t>
      </w:r>
      <w:r w:rsidRPr="00846877">
        <w:rPr>
          <w:rFonts w:ascii="Times New Roman" w:hAnsi="Times New Roman"/>
          <w:bCs/>
        </w:rPr>
        <w:t>sing work passion in employees.</w:t>
      </w:r>
      <w:r>
        <w:rPr>
          <w:rFonts w:ascii="Times New Roman" w:hAnsi="Times New Roman"/>
          <w:bCs/>
        </w:rPr>
        <w:t xml:space="preserve"> </w:t>
      </w:r>
      <w:r w:rsidRPr="00846877">
        <w:rPr>
          <w:rFonts w:ascii="Times New Roman" w:hAnsi="Times New Roman"/>
          <w:bCs/>
        </w:rPr>
        <w:t xml:space="preserve"> This concept stems from the </w:t>
      </w:r>
      <w:r>
        <w:rPr>
          <w:rFonts w:ascii="Times New Roman" w:hAnsi="Times New Roman"/>
          <w:bCs/>
        </w:rPr>
        <w:t>idea</w:t>
      </w:r>
      <w:r w:rsidRPr="00846877">
        <w:rPr>
          <w:rFonts w:ascii="Times New Roman" w:hAnsi="Times New Roman"/>
          <w:bCs/>
        </w:rPr>
        <w:t xml:space="preserve"> that leadership does not exist in a vacuum and employee passion can fill that </w:t>
      </w:r>
      <w:r>
        <w:rPr>
          <w:rFonts w:ascii="Times New Roman" w:hAnsi="Times New Roman"/>
          <w:bCs/>
        </w:rPr>
        <w:t>gap</w:t>
      </w:r>
      <w:r w:rsidRPr="00846877">
        <w:rPr>
          <w:rFonts w:ascii="Times New Roman" w:hAnsi="Times New Roman"/>
          <w:bCs/>
        </w:rPr>
        <w:t xml:space="preserve">. </w:t>
      </w:r>
      <w:r>
        <w:rPr>
          <w:rFonts w:ascii="Times New Roman" w:hAnsi="Times New Roman"/>
          <w:bCs/>
        </w:rPr>
        <w:t xml:space="preserve"> </w:t>
      </w:r>
      <w:r w:rsidRPr="00846877">
        <w:rPr>
          <w:rFonts w:ascii="Times New Roman" w:hAnsi="Times New Roman"/>
          <w:bCs/>
        </w:rPr>
        <w:t xml:space="preserve">Hence, a leader </w:t>
      </w:r>
      <w:r>
        <w:rPr>
          <w:rFonts w:ascii="Times New Roman" w:hAnsi="Times New Roman"/>
          <w:bCs/>
        </w:rPr>
        <w:t>should</w:t>
      </w:r>
      <w:r w:rsidRPr="00846877">
        <w:rPr>
          <w:rFonts w:ascii="Times New Roman" w:hAnsi="Times New Roman"/>
          <w:bCs/>
        </w:rPr>
        <w:t xml:space="preserve"> aro</w:t>
      </w:r>
      <w:r>
        <w:rPr>
          <w:rFonts w:ascii="Times New Roman" w:hAnsi="Times New Roman"/>
          <w:bCs/>
        </w:rPr>
        <w:t>u</w:t>
      </w:r>
      <w:r w:rsidRPr="00846877">
        <w:rPr>
          <w:rFonts w:ascii="Times New Roman" w:hAnsi="Times New Roman"/>
          <w:bCs/>
        </w:rPr>
        <w:t>se passion in employees and thus use their work and vitality to fill the vacuum that hampers the work process</w:t>
      </w:r>
      <w:r>
        <w:rPr>
          <w:rFonts w:ascii="Times New Roman" w:hAnsi="Times New Roman"/>
          <w:bCs/>
        </w:rPr>
        <w:t>es in the government organizations</w:t>
      </w:r>
      <w:r w:rsidRPr="00846877">
        <w:rPr>
          <w:rFonts w:ascii="Times New Roman" w:hAnsi="Times New Roman"/>
          <w:bCs/>
        </w:rPr>
        <w:t>.</w:t>
      </w:r>
    </w:p>
    <w:p w14:paraId="594D36AF" w14:textId="402E7E1E" w:rsidR="00C75435" w:rsidRPr="00846877" w:rsidRDefault="00E30C26" w:rsidP="00E30C26">
      <w:pPr>
        <w:pStyle w:val="Heading3"/>
        <w:spacing w:line="480" w:lineRule="auto"/>
        <w:ind w:firstLine="720"/>
        <w:jc w:val="left"/>
      </w:pPr>
      <w:bookmarkStart w:id="175" w:name="_Toc185425909"/>
      <w:bookmarkStart w:id="176" w:name="_Toc197438869"/>
      <w:r>
        <w:lastRenderedPageBreak/>
        <w:t>2.6.3</w:t>
      </w:r>
      <w:r w:rsidR="00C75435" w:rsidRPr="00846877">
        <w:t xml:space="preserve"> Customer Devotion</w:t>
      </w:r>
      <w:bookmarkEnd w:id="175"/>
      <w:bookmarkEnd w:id="176"/>
    </w:p>
    <w:p w14:paraId="0237CA98" w14:textId="77777777" w:rsidR="00C75435" w:rsidRPr="00846877" w:rsidRDefault="00C75435" w:rsidP="00E30C26">
      <w:pPr>
        <w:spacing w:line="480" w:lineRule="auto"/>
        <w:ind w:firstLine="720"/>
        <w:rPr>
          <w:rFonts w:ascii="Times New Roman" w:hAnsi="Times New Roman"/>
          <w:bCs/>
        </w:rPr>
      </w:pPr>
      <w:r w:rsidRPr="00846877">
        <w:rPr>
          <w:rFonts w:ascii="Times New Roman" w:hAnsi="Times New Roman"/>
          <w:bCs/>
        </w:rPr>
        <w:t xml:space="preserve">In the context of </w:t>
      </w:r>
      <w:r>
        <w:rPr>
          <w:rFonts w:ascii="Times New Roman" w:hAnsi="Times New Roman"/>
          <w:bCs/>
        </w:rPr>
        <w:t xml:space="preserve">the </w:t>
      </w:r>
      <w:r w:rsidRPr="00846877">
        <w:rPr>
          <w:rFonts w:ascii="Times New Roman" w:hAnsi="Times New Roman"/>
          <w:bCs/>
        </w:rPr>
        <w:t xml:space="preserve">government sector, the </w:t>
      </w:r>
      <w:r>
        <w:rPr>
          <w:rFonts w:ascii="Times New Roman" w:hAnsi="Times New Roman"/>
          <w:bCs/>
        </w:rPr>
        <w:t>public/</w:t>
      </w:r>
      <w:r w:rsidRPr="00846877">
        <w:rPr>
          <w:rFonts w:ascii="Times New Roman" w:hAnsi="Times New Roman"/>
          <w:bCs/>
        </w:rPr>
        <w:t>customers are</w:t>
      </w:r>
      <w:r>
        <w:rPr>
          <w:rFonts w:ascii="Times New Roman" w:hAnsi="Times New Roman"/>
          <w:bCs/>
        </w:rPr>
        <w:t xml:space="preserve"> the</w:t>
      </w:r>
      <w:r w:rsidRPr="00846877">
        <w:rPr>
          <w:rFonts w:ascii="Times New Roman" w:hAnsi="Times New Roman"/>
          <w:bCs/>
        </w:rPr>
        <w:t xml:space="preserve"> beneficiaries of the schemes of the government. </w:t>
      </w:r>
      <w:r>
        <w:rPr>
          <w:rFonts w:ascii="Times New Roman" w:hAnsi="Times New Roman"/>
          <w:bCs/>
        </w:rPr>
        <w:t xml:space="preserve"> Therefore</w:t>
      </w:r>
      <w:r w:rsidRPr="00846877">
        <w:rPr>
          <w:rFonts w:ascii="Times New Roman" w:hAnsi="Times New Roman"/>
          <w:bCs/>
        </w:rPr>
        <w:t>, th</w:t>
      </w:r>
      <w:r>
        <w:rPr>
          <w:rFonts w:ascii="Times New Roman" w:hAnsi="Times New Roman"/>
          <w:bCs/>
        </w:rPr>
        <w:t>is</w:t>
      </w:r>
      <w:r w:rsidRPr="00846877">
        <w:rPr>
          <w:rFonts w:ascii="Times New Roman" w:hAnsi="Times New Roman"/>
          <w:bCs/>
        </w:rPr>
        <w:t xml:space="preserve"> aspect of customer devotion needs to be understood from two perspectives. </w:t>
      </w:r>
      <w:r>
        <w:rPr>
          <w:rFonts w:ascii="Times New Roman" w:hAnsi="Times New Roman"/>
          <w:bCs/>
        </w:rPr>
        <w:t xml:space="preserve"> </w:t>
      </w:r>
      <w:r w:rsidRPr="00846877">
        <w:rPr>
          <w:rFonts w:ascii="Times New Roman" w:hAnsi="Times New Roman"/>
          <w:bCs/>
        </w:rPr>
        <w:t>One</w:t>
      </w:r>
      <w:r>
        <w:rPr>
          <w:rFonts w:ascii="Times New Roman" w:hAnsi="Times New Roman"/>
          <w:bCs/>
        </w:rPr>
        <w:t>,</w:t>
      </w:r>
      <w:r w:rsidRPr="00846877">
        <w:rPr>
          <w:rFonts w:ascii="Times New Roman" w:hAnsi="Times New Roman"/>
          <w:bCs/>
        </w:rPr>
        <w:t xml:space="preserve"> from the view of getting revenue and </w:t>
      </w:r>
      <w:r>
        <w:rPr>
          <w:rFonts w:ascii="Times New Roman" w:hAnsi="Times New Roman"/>
          <w:bCs/>
        </w:rPr>
        <w:t xml:space="preserve">the </w:t>
      </w:r>
      <w:r w:rsidRPr="00846877">
        <w:rPr>
          <w:rFonts w:ascii="Times New Roman" w:hAnsi="Times New Roman"/>
          <w:bCs/>
        </w:rPr>
        <w:t xml:space="preserve">other view is spending it on the schemes of the government. </w:t>
      </w:r>
      <w:r>
        <w:rPr>
          <w:rFonts w:ascii="Times New Roman" w:hAnsi="Times New Roman"/>
          <w:bCs/>
        </w:rPr>
        <w:t xml:space="preserve"> </w:t>
      </w:r>
      <w:r w:rsidRPr="00846877">
        <w:rPr>
          <w:rFonts w:ascii="Times New Roman" w:hAnsi="Times New Roman"/>
          <w:bCs/>
        </w:rPr>
        <w:t>In this regard, time-value i</w:t>
      </w:r>
      <w:r>
        <w:rPr>
          <w:rFonts w:ascii="Times New Roman" w:hAnsi="Times New Roman"/>
          <w:bCs/>
        </w:rPr>
        <w:t>s important and Ott (2011</w:t>
      </w:r>
      <w:r w:rsidRPr="00846877">
        <w:rPr>
          <w:rFonts w:ascii="Times New Roman" w:hAnsi="Times New Roman"/>
          <w:bCs/>
        </w:rPr>
        <w:t xml:space="preserve">) states that the attention of beneficiaries is important and </w:t>
      </w:r>
      <w:r>
        <w:rPr>
          <w:rFonts w:ascii="Times New Roman" w:hAnsi="Times New Roman"/>
          <w:bCs/>
        </w:rPr>
        <w:t xml:space="preserve">a </w:t>
      </w:r>
      <w:r w:rsidRPr="00846877">
        <w:rPr>
          <w:rFonts w:ascii="Times New Roman" w:hAnsi="Times New Roman"/>
          <w:bCs/>
        </w:rPr>
        <w:t xml:space="preserve">time-building exercise is necessary instead of brand building used in </w:t>
      </w:r>
      <w:r>
        <w:rPr>
          <w:rFonts w:ascii="Times New Roman" w:hAnsi="Times New Roman"/>
          <w:bCs/>
        </w:rPr>
        <w:t xml:space="preserve">the </w:t>
      </w:r>
      <w:r w:rsidRPr="00846877">
        <w:rPr>
          <w:rFonts w:ascii="Times New Roman" w:hAnsi="Times New Roman"/>
          <w:bCs/>
        </w:rPr>
        <w:t xml:space="preserve">private sector. </w:t>
      </w:r>
      <w:r>
        <w:rPr>
          <w:rFonts w:ascii="Times New Roman" w:hAnsi="Times New Roman"/>
          <w:bCs/>
        </w:rPr>
        <w:t xml:space="preserve"> </w:t>
      </w:r>
      <w:r w:rsidRPr="00846877">
        <w:rPr>
          <w:rFonts w:ascii="Times New Roman" w:hAnsi="Times New Roman"/>
          <w:bCs/>
        </w:rPr>
        <w:t xml:space="preserve">In this regard, it is necessary for the government employees or the leaders in the </w:t>
      </w:r>
      <w:r>
        <w:rPr>
          <w:rFonts w:ascii="Times New Roman" w:hAnsi="Times New Roman"/>
          <w:bCs/>
        </w:rPr>
        <w:t>organizations</w:t>
      </w:r>
      <w:r w:rsidRPr="00846877">
        <w:rPr>
          <w:rFonts w:ascii="Times New Roman" w:hAnsi="Times New Roman"/>
          <w:bCs/>
        </w:rPr>
        <w:t xml:space="preserve"> to grab the attention of the beneficiaries of the schemes. </w:t>
      </w:r>
      <w:r>
        <w:rPr>
          <w:rFonts w:ascii="Times New Roman" w:hAnsi="Times New Roman"/>
          <w:bCs/>
        </w:rPr>
        <w:t xml:space="preserve"> </w:t>
      </w:r>
      <w:r w:rsidRPr="00846877">
        <w:rPr>
          <w:rFonts w:ascii="Times New Roman" w:hAnsi="Times New Roman"/>
          <w:bCs/>
        </w:rPr>
        <w:t xml:space="preserve">The leaders would grab their attention in a positive manner; if they are convinced about the benefits </w:t>
      </w:r>
      <w:r>
        <w:rPr>
          <w:rFonts w:ascii="Times New Roman" w:hAnsi="Times New Roman"/>
          <w:bCs/>
        </w:rPr>
        <w:t xml:space="preserve">that </w:t>
      </w:r>
      <w:r w:rsidRPr="00846877">
        <w:rPr>
          <w:rFonts w:ascii="Times New Roman" w:hAnsi="Times New Roman"/>
          <w:bCs/>
        </w:rPr>
        <w:t xml:space="preserve">they </w:t>
      </w:r>
      <w:r>
        <w:rPr>
          <w:rFonts w:ascii="Times New Roman" w:hAnsi="Times New Roman"/>
          <w:bCs/>
        </w:rPr>
        <w:t xml:space="preserve">will </w:t>
      </w:r>
      <w:r w:rsidRPr="00846877">
        <w:rPr>
          <w:rFonts w:ascii="Times New Roman" w:hAnsi="Times New Roman"/>
          <w:bCs/>
        </w:rPr>
        <w:t xml:space="preserve">accrue in return in the future. </w:t>
      </w:r>
      <w:r>
        <w:rPr>
          <w:rFonts w:ascii="Times New Roman" w:hAnsi="Times New Roman"/>
          <w:bCs/>
        </w:rPr>
        <w:t xml:space="preserve"> </w:t>
      </w:r>
      <w:r w:rsidRPr="00846877">
        <w:rPr>
          <w:rFonts w:ascii="Times New Roman" w:hAnsi="Times New Roman"/>
          <w:bCs/>
        </w:rPr>
        <w:t xml:space="preserve">The beneficiaries also need to be convinced about the ways and means of the schemes that can make them independent so that they may not depend on them in the future. </w:t>
      </w:r>
      <w:r>
        <w:rPr>
          <w:rFonts w:ascii="Times New Roman" w:hAnsi="Times New Roman"/>
          <w:bCs/>
        </w:rPr>
        <w:t xml:space="preserve"> </w:t>
      </w:r>
      <w:r w:rsidRPr="00846877">
        <w:rPr>
          <w:rFonts w:ascii="Times New Roman" w:hAnsi="Times New Roman"/>
          <w:bCs/>
        </w:rPr>
        <w:t>The leaders in the government sector can achieve this if they frame policies and schemes in the above proposed line of thinking.</w:t>
      </w:r>
    </w:p>
    <w:p w14:paraId="3163D5BA" w14:textId="09188C67" w:rsidR="00C75435" w:rsidRPr="00846877" w:rsidRDefault="00E30C26" w:rsidP="00E30C26">
      <w:pPr>
        <w:pStyle w:val="Heading3"/>
        <w:spacing w:line="480" w:lineRule="auto"/>
        <w:ind w:firstLine="720"/>
        <w:jc w:val="left"/>
      </w:pPr>
      <w:bookmarkStart w:id="177" w:name="_Toc185425910"/>
      <w:bookmarkStart w:id="178" w:name="_Toc197438870"/>
      <w:r>
        <w:t>2.6.4</w:t>
      </w:r>
      <w:r w:rsidR="00C75435" w:rsidRPr="00846877">
        <w:t xml:space="preserve"> Strategic Leadership</w:t>
      </w:r>
      <w:bookmarkEnd w:id="177"/>
      <w:bookmarkEnd w:id="178"/>
    </w:p>
    <w:p w14:paraId="5E0B165D" w14:textId="77777777" w:rsidR="00C75435" w:rsidRPr="00846877" w:rsidRDefault="00C75435" w:rsidP="00E30C26">
      <w:pPr>
        <w:spacing w:line="480" w:lineRule="auto"/>
        <w:ind w:firstLine="720"/>
        <w:rPr>
          <w:rFonts w:ascii="Times New Roman" w:hAnsi="Times New Roman"/>
          <w:bCs/>
        </w:rPr>
      </w:pPr>
      <w:r w:rsidRPr="00846877">
        <w:rPr>
          <w:rFonts w:ascii="Times New Roman" w:hAnsi="Times New Roman"/>
          <w:bCs/>
        </w:rPr>
        <w:t xml:space="preserve">If the leaders think about vitality and customer devotion, their line of thinking may automatically lead towards strategic leadership that needs </w:t>
      </w:r>
      <w:r>
        <w:rPr>
          <w:rFonts w:ascii="Times New Roman" w:hAnsi="Times New Roman"/>
          <w:bCs/>
        </w:rPr>
        <w:t xml:space="preserve">a </w:t>
      </w:r>
      <w:r w:rsidRPr="00846877">
        <w:rPr>
          <w:rFonts w:ascii="Times New Roman" w:hAnsi="Times New Roman"/>
          <w:bCs/>
        </w:rPr>
        <w:t>knowledge community within the organization.</w:t>
      </w:r>
      <w:r>
        <w:rPr>
          <w:rFonts w:ascii="Times New Roman" w:hAnsi="Times New Roman"/>
          <w:bCs/>
        </w:rPr>
        <w:t xml:space="preserve"> </w:t>
      </w:r>
      <w:r w:rsidRPr="00846877">
        <w:rPr>
          <w:rFonts w:ascii="Times New Roman" w:hAnsi="Times New Roman"/>
          <w:bCs/>
        </w:rPr>
        <w:t xml:space="preserve"> In the c</w:t>
      </w:r>
      <w:r>
        <w:rPr>
          <w:rFonts w:ascii="Times New Roman" w:hAnsi="Times New Roman"/>
          <w:bCs/>
        </w:rPr>
        <w:t>ontext of the government</w:t>
      </w:r>
      <w:r w:rsidRPr="00846877">
        <w:rPr>
          <w:rFonts w:ascii="Times New Roman" w:hAnsi="Times New Roman"/>
          <w:bCs/>
        </w:rPr>
        <w:t xml:space="preserve"> sector in </w:t>
      </w:r>
      <w:r>
        <w:rPr>
          <w:rFonts w:ascii="Times New Roman" w:hAnsi="Times New Roman"/>
          <w:bCs/>
        </w:rPr>
        <w:t xml:space="preserve">the </w:t>
      </w:r>
      <w:r w:rsidRPr="00846877">
        <w:rPr>
          <w:rFonts w:ascii="Times New Roman" w:hAnsi="Times New Roman"/>
          <w:bCs/>
        </w:rPr>
        <w:t>UAE or Middle East, they have to transform into knowledge communities that ben</w:t>
      </w:r>
      <w:r>
        <w:rPr>
          <w:rFonts w:ascii="Times New Roman" w:hAnsi="Times New Roman"/>
          <w:bCs/>
        </w:rPr>
        <w:t>efit the people or the public</w:t>
      </w:r>
      <w:r w:rsidRPr="00846877">
        <w:rPr>
          <w:rFonts w:ascii="Times New Roman" w:hAnsi="Times New Roman"/>
          <w:bCs/>
        </w:rPr>
        <w:t xml:space="preserve">. </w:t>
      </w:r>
      <w:r>
        <w:rPr>
          <w:rFonts w:ascii="Times New Roman" w:hAnsi="Times New Roman"/>
          <w:bCs/>
        </w:rPr>
        <w:t xml:space="preserve"> </w:t>
      </w:r>
      <w:r w:rsidRPr="00846877">
        <w:rPr>
          <w:rFonts w:ascii="Times New Roman" w:hAnsi="Times New Roman"/>
          <w:bCs/>
        </w:rPr>
        <w:t>In this regard</w:t>
      </w:r>
      <w:r w:rsidR="00453C64">
        <w:rPr>
          <w:rFonts w:ascii="Times New Roman" w:hAnsi="Times New Roman"/>
          <w:bCs/>
        </w:rPr>
        <w:t>,</w:t>
      </w:r>
      <w:r w:rsidRPr="00846877">
        <w:rPr>
          <w:rFonts w:ascii="Times New Roman" w:hAnsi="Times New Roman"/>
          <w:bCs/>
        </w:rPr>
        <w:t xml:space="preserve"> </w:t>
      </w:r>
      <w:proofErr w:type="spellStart"/>
      <w:r w:rsidRPr="00846877">
        <w:rPr>
          <w:rFonts w:ascii="Times New Roman" w:hAnsi="Times New Roman"/>
          <w:bCs/>
        </w:rPr>
        <w:t>Nazari</w:t>
      </w:r>
      <w:proofErr w:type="spellEnd"/>
      <w:r w:rsidRPr="00846877">
        <w:rPr>
          <w:rFonts w:ascii="Times New Roman" w:hAnsi="Times New Roman"/>
          <w:bCs/>
        </w:rPr>
        <w:t xml:space="preserve">, </w:t>
      </w:r>
      <w:proofErr w:type="spellStart"/>
      <w:r w:rsidRPr="00846877">
        <w:rPr>
          <w:rFonts w:ascii="Times New Roman" w:hAnsi="Times New Roman"/>
          <w:bCs/>
        </w:rPr>
        <w:t>Herremans</w:t>
      </w:r>
      <w:proofErr w:type="spellEnd"/>
      <w:r>
        <w:rPr>
          <w:rFonts w:ascii="Times New Roman" w:hAnsi="Times New Roman"/>
          <w:bCs/>
        </w:rPr>
        <w:t>,</w:t>
      </w:r>
      <w:r w:rsidRPr="00846877">
        <w:rPr>
          <w:rFonts w:ascii="Times New Roman" w:hAnsi="Times New Roman"/>
          <w:bCs/>
        </w:rPr>
        <w:t xml:space="preserve"> </w:t>
      </w:r>
      <w:proofErr w:type="spellStart"/>
      <w:r>
        <w:rPr>
          <w:rFonts w:ascii="Times New Roman" w:hAnsi="Times New Roman"/>
          <w:bCs/>
        </w:rPr>
        <w:t>Issaac</w:t>
      </w:r>
      <w:proofErr w:type="spellEnd"/>
      <w:r>
        <w:rPr>
          <w:rFonts w:ascii="Times New Roman" w:hAnsi="Times New Roman"/>
          <w:bCs/>
        </w:rPr>
        <w:t xml:space="preserve">, </w:t>
      </w:r>
      <w:proofErr w:type="spellStart"/>
      <w:r>
        <w:rPr>
          <w:rFonts w:ascii="Times New Roman" w:hAnsi="Times New Roman"/>
          <w:bCs/>
        </w:rPr>
        <w:t>Manassian</w:t>
      </w:r>
      <w:proofErr w:type="spellEnd"/>
      <w:r w:rsidR="00D3444D">
        <w:rPr>
          <w:rFonts w:ascii="Times New Roman" w:hAnsi="Times New Roman"/>
          <w:bCs/>
        </w:rPr>
        <w:t xml:space="preserve"> and</w:t>
      </w:r>
      <w:r w:rsidRPr="00846877">
        <w:rPr>
          <w:rFonts w:ascii="Times New Roman" w:hAnsi="Times New Roman"/>
          <w:bCs/>
        </w:rPr>
        <w:t xml:space="preserve"> </w:t>
      </w:r>
      <w:r>
        <w:rPr>
          <w:rFonts w:ascii="Times New Roman" w:hAnsi="Times New Roman"/>
          <w:bCs/>
        </w:rPr>
        <w:t>Kline (2011</w:t>
      </w:r>
      <w:r w:rsidRPr="00846877">
        <w:rPr>
          <w:rFonts w:ascii="Times New Roman" w:hAnsi="Times New Roman"/>
          <w:bCs/>
        </w:rPr>
        <w:t>) cite the ‘</w:t>
      </w:r>
      <w:r w:rsidRPr="00C0298B">
        <w:rPr>
          <w:rFonts w:ascii="Times New Roman" w:hAnsi="Times New Roman"/>
          <w:bCs/>
          <w:i/>
        </w:rPr>
        <w:t xml:space="preserve">dismal picture of the UAE and </w:t>
      </w:r>
      <w:r>
        <w:rPr>
          <w:rFonts w:ascii="Times New Roman" w:hAnsi="Times New Roman"/>
          <w:bCs/>
          <w:i/>
        </w:rPr>
        <w:t>M</w:t>
      </w:r>
      <w:r w:rsidRPr="00C0298B">
        <w:rPr>
          <w:rFonts w:ascii="Times New Roman" w:hAnsi="Times New Roman"/>
          <w:bCs/>
          <w:i/>
        </w:rPr>
        <w:t>iddle East’s negative cultural, intellectual, and economic consequences arising from a self-imposed technological dependency on the West</w:t>
      </w:r>
      <w:r w:rsidRPr="00846877">
        <w:rPr>
          <w:rFonts w:ascii="Times New Roman" w:hAnsi="Times New Roman"/>
          <w:bCs/>
        </w:rPr>
        <w:t>’</w:t>
      </w:r>
      <w:r>
        <w:rPr>
          <w:rFonts w:ascii="Times New Roman" w:hAnsi="Times New Roman"/>
          <w:bCs/>
        </w:rPr>
        <w:t xml:space="preserve"> (Nazari et al, 2011</w:t>
      </w:r>
      <w:r w:rsidRPr="00846877">
        <w:rPr>
          <w:rFonts w:ascii="Times New Roman" w:hAnsi="Times New Roman"/>
          <w:bCs/>
        </w:rPr>
        <w:t>). Hence, it is necessary to adopt a code of ethics to convert the government sector into a kno</w:t>
      </w:r>
      <w:r>
        <w:rPr>
          <w:rFonts w:ascii="Times New Roman" w:hAnsi="Times New Roman"/>
          <w:bCs/>
        </w:rPr>
        <w:t xml:space="preserve">wledge society and the </w:t>
      </w:r>
      <w:r>
        <w:rPr>
          <w:rFonts w:ascii="Times New Roman" w:hAnsi="Times New Roman"/>
          <w:bCs/>
        </w:rPr>
        <w:lastRenderedPageBreak/>
        <w:t>organization</w:t>
      </w:r>
      <w:r w:rsidRPr="00846877">
        <w:rPr>
          <w:rFonts w:ascii="Times New Roman" w:hAnsi="Times New Roman"/>
          <w:bCs/>
        </w:rPr>
        <w:t xml:space="preserve">s into knowledge communities. </w:t>
      </w:r>
      <w:r>
        <w:rPr>
          <w:rFonts w:ascii="Times New Roman" w:hAnsi="Times New Roman"/>
          <w:bCs/>
        </w:rPr>
        <w:t xml:space="preserve"> </w:t>
      </w:r>
      <w:r w:rsidRPr="00846877">
        <w:rPr>
          <w:rFonts w:ascii="Times New Roman" w:hAnsi="Times New Roman"/>
          <w:bCs/>
        </w:rPr>
        <w:t xml:space="preserve">In </w:t>
      </w:r>
      <w:r>
        <w:rPr>
          <w:rFonts w:ascii="Times New Roman" w:hAnsi="Times New Roman"/>
          <w:bCs/>
        </w:rPr>
        <w:t>relation</w:t>
      </w:r>
      <w:r w:rsidRPr="00846877">
        <w:rPr>
          <w:rFonts w:ascii="Times New Roman" w:hAnsi="Times New Roman"/>
          <w:bCs/>
        </w:rPr>
        <w:t xml:space="preserve"> </w:t>
      </w:r>
      <w:r>
        <w:rPr>
          <w:rFonts w:ascii="Times New Roman" w:hAnsi="Times New Roman"/>
          <w:bCs/>
        </w:rPr>
        <w:t>to</w:t>
      </w:r>
      <w:r w:rsidRPr="00846877">
        <w:rPr>
          <w:rFonts w:ascii="Times New Roman" w:hAnsi="Times New Roman"/>
          <w:bCs/>
        </w:rPr>
        <w:t xml:space="preserve"> converting them Nazari </w:t>
      </w:r>
      <w:r w:rsidR="003D5E8C" w:rsidRPr="003D5E8C">
        <w:rPr>
          <w:rFonts w:ascii="Times New Roman" w:hAnsi="Times New Roman"/>
          <w:bCs/>
          <w:i/>
          <w:iCs/>
        </w:rPr>
        <w:t>et al</w:t>
      </w:r>
      <w:r w:rsidRPr="00846877">
        <w:rPr>
          <w:rFonts w:ascii="Times New Roman" w:hAnsi="Times New Roman"/>
          <w:bCs/>
        </w:rPr>
        <w:t xml:space="preserve"> quote </w:t>
      </w:r>
      <w:r>
        <w:rPr>
          <w:rFonts w:ascii="Times New Roman" w:hAnsi="Times New Roman"/>
          <w:bCs/>
        </w:rPr>
        <w:t xml:space="preserve">the </w:t>
      </w:r>
      <w:r w:rsidRPr="00846877">
        <w:rPr>
          <w:rFonts w:ascii="Times New Roman" w:hAnsi="Times New Roman"/>
          <w:bCs/>
        </w:rPr>
        <w:t xml:space="preserve">Arab Knowledge Report by UNDP in 2009, which suggested that adopting a new code of ethics is necessary. </w:t>
      </w:r>
      <w:r>
        <w:rPr>
          <w:rFonts w:ascii="Times New Roman" w:hAnsi="Times New Roman"/>
          <w:bCs/>
        </w:rPr>
        <w:t xml:space="preserve"> </w:t>
      </w:r>
      <w:r w:rsidRPr="00846877">
        <w:rPr>
          <w:rFonts w:ascii="Times New Roman" w:hAnsi="Times New Roman"/>
          <w:bCs/>
        </w:rPr>
        <w:t>The report further stated that the ethics shall be listed with the principles of ‘</w:t>
      </w:r>
      <w:r w:rsidRPr="00C0298B">
        <w:rPr>
          <w:rFonts w:ascii="Times New Roman" w:hAnsi="Times New Roman"/>
          <w:bCs/>
          <w:i/>
        </w:rPr>
        <w:t>openness to, and inter-communication with, humanity at large</w:t>
      </w:r>
      <w:r w:rsidRPr="00846877">
        <w:rPr>
          <w:rFonts w:ascii="Times New Roman" w:hAnsi="Times New Roman"/>
          <w:bCs/>
        </w:rPr>
        <w:t>’ (Nazari et al 2011).</w:t>
      </w:r>
      <w:r>
        <w:rPr>
          <w:rFonts w:ascii="Times New Roman" w:hAnsi="Times New Roman"/>
          <w:bCs/>
        </w:rPr>
        <w:t xml:space="preserve"> </w:t>
      </w:r>
      <w:r w:rsidRPr="00846877">
        <w:rPr>
          <w:rFonts w:ascii="Times New Roman" w:hAnsi="Times New Roman"/>
          <w:bCs/>
        </w:rPr>
        <w:t xml:space="preserve"> The absence of strategic leadership in </w:t>
      </w:r>
      <w:r>
        <w:rPr>
          <w:rFonts w:ascii="Times New Roman" w:hAnsi="Times New Roman"/>
          <w:bCs/>
        </w:rPr>
        <w:t xml:space="preserve">the </w:t>
      </w:r>
      <w:r w:rsidRPr="00846877">
        <w:rPr>
          <w:rFonts w:ascii="Times New Roman" w:hAnsi="Times New Roman"/>
          <w:bCs/>
        </w:rPr>
        <w:t xml:space="preserve">government sector is </w:t>
      </w:r>
      <w:r>
        <w:rPr>
          <w:rFonts w:ascii="Times New Roman" w:hAnsi="Times New Roman"/>
          <w:bCs/>
        </w:rPr>
        <w:t xml:space="preserve">partly </w:t>
      </w:r>
      <w:r w:rsidRPr="00846877">
        <w:rPr>
          <w:rFonts w:ascii="Times New Roman" w:hAnsi="Times New Roman"/>
          <w:bCs/>
        </w:rPr>
        <w:t xml:space="preserve">due to the low expenditure on R&amp;D as it is only 0.2 </w:t>
      </w:r>
      <w:r w:rsidRPr="004C73D6">
        <w:rPr>
          <w:rFonts w:ascii="Times New Roman" w:hAnsi="Times New Roman"/>
          <w:bCs/>
        </w:rPr>
        <w:t>percent of GNP in the</w:t>
      </w:r>
      <w:r w:rsidRPr="00846877">
        <w:rPr>
          <w:rFonts w:ascii="Times New Roman" w:hAnsi="Times New Roman"/>
          <w:bCs/>
        </w:rPr>
        <w:t xml:space="preserve"> Middle East region. </w:t>
      </w:r>
      <w:r>
        <w:rPr>
          <w:rFonts w:ascii="Times New Roman" w:hAnsi="Times New Roman"/>
          <w:bCs/>
        </w:rPr>
        <w:t xml:space="preserve"> </w:t>
      </w:r>
      <w:r w:rsidRPr="00846877">
        <w:rPr>
          <w:rFonts w:ascii="Times New Roman" w:hAnsi="Times New Roman"/>
          <w:bCs/>
        </w:rPr>
        <w:t xml:space="preserve">This </w:t>
      </w:r>
      <w:r>
        <w:rPr>
          <w:rFonts w:ascii="Times New Roman" w:hAnsi="Times New Roman"/>
          <w:bCs/>
        </w:rPr>
        <w:t>is</w:t>
      </w:r>
      <w:r w:rsidRPr="00846877">
        <w:rPr>
          <w:rFonts w:ascii="Times New Roman" w:hAnsi="Times New Roman"/>
          <w:bCs/>
        </w:rPr>
        <w:t xml:space="preserve"> one of the lowest percentages of expenditure on R&amp;D in the Wor</w:t>
      </w:r>
      <w:r>
        <w:rPr>
          <w:rFonts w:ascii="Times New Roman" w:hAnsi="Times New Roman"/>
          <w:bCs/>
        </w:rPr>
        <w:t>l</w:t>
      </w:r>
      <w:r w:rsidRPr="00846877">
        <w:rPr>
          <w:rFonts w:ascii="Times New Roman" w:hAnsi="Times New Roman"/>
          <w:bCs/>
        </w:rPr>
        <w:t xml:space="preserve">d. This results in low quality research output and absence of enough knowledge that can lead to strategic leadership in </w:t>
      </w:r>
      <w:r>
        <w:rPr>
          <w:rFonts w:ascii="Times New Roman" w:hAnsi="Times New Roman"/>
          <w:bCs/>
        </w:rPr>
        <w:t>government sector organizations</w:t>
      </w:r>
      <w:r w:rsidRPr="00846877">
        <w:rPr>
          <w:rFonts w:ascii="Times New Roman" w:hAnsi="Times New Roman"/>
          <w:bCs/>
        </w:rPr>
        <w:t>.</w:t>
      </w:r>
    </w:p>
    <w:p w14:paraId="6A65DDCD" w14:textId="61B57CFE" w:rsidR="00C75435" w:rsidRPr="00846877" w:rsidRDefault="00E30C26" w:rsidP="00E30C26">
      <w:pPr>
        <w:pStyle w:val="Heading3"/>
        <w:spacing w:line="480" w:lineRule="auto"/>
        <w:ind w:firstLine="720"/>
        <w:jc w:val="left"/>
      </w:pPr>
      <w:bookmarkStart w:id="179" w:name="_Toc185425911"/>
      <w:bookmarkStart w:id="180" w:name="_Toc197438871"/>
      <w:r>
        <w:t xml:space="preserve">2.6.5 </w:t>
      </w:r>
      <w:r w:rsidR="00C75435" w:rsidRPr="00846877">
        <w:t>Operational Leadership</w:t>
      </w:r>
      <w:bookmarkEnd w:id="179"/>
      <w:bookmarkEnd w:id="180"/>
    </w:p>
    <w:p w14:paraId="60FAF084" w14:textId="77777777" w:rsidR="00C75435" w:rsidRPr="00846877" w:rsidRDefault="00C75435" w:rsidP="00E30C26">
      <w:pPr>
        <w:spacing w:line="480" w:lineRule="auto"/>
        <w:ind w:firstLine="720"/>
        <w:rPr>
          <w:rFonts w:ascii="Times New Roman" w:hAnsi="Times New Roman"/>
          <w:bCs/>
        </w:rPr>
      </w:pPr>
      <w:r w:rsidRPr="00846877">
        <w:rPr>
          <w:rFonts w:ascii="Times New Roman" w:hAnsi="Times New Roman"/>
          <w:bCs/>
        </w:rPr>
        <w:t xml:space="preserve">After vitality, customer devotion, employee passion, and strategic leadership, operational leadership also is a necessity to enhance performance </w:t>
      </w:r>
      <w:r>
        <w:rPr>
          <w:rFonts w:ascii="Times New Roman" w:hAnsi="Times New Roman"/>
          <w:bCs/>
        </w:rPr>
        <w:t>in the</w:t>
      </w:r>
      <w:r w:rsidRPr="00846877">
        <w:rPr>
          <w:rFonts w:ascii="Times New Roman" w:hAnsi="Times New Roman"/>
          <w:bCs/>
        </w:rPr>
        <w:t xml:space="preserve"> government sector. </w:t>
      </w:r>
      <w:r>
        <w:rPr>
          <w:rFonts w:ascii="Times New Roman" w:hAnsi="Times New Roman"/>
          <w:bCs/>
        </w:rPr>
        <w:t xml:space="preserve"> </w:t>
      </w:r>
      <w:r w:rsidRPr="00846877">
        <w:rPr>
          <w:rFonts w:ascii="Times New Roman" w:hAnsi="Times New Roman"/>
          <w:bCs/>
        </w:rPr>
        <w:t xml:space="preserve">As the activities and goals of </w:t>
      </w:r>
      <w:r>
        <w:rPr>
          <w:rFonts w:ascii="Times New Roman" w:hAnsi="Times New Roman"/>
          <w:bCs/>
        </w:rPr>
        <w:t xml:space="preserve">the </w:t>
      </w:r>
      <w:r w:rsidRPr="00846877">
        <w:rPr>
          <w:rFonts w:ascii="Times New Roman" w:hAnsi="Times New Roman"/>
          <w:bCs/>
        </w:rPr>
        <w:t xml:space="preserve">government sector are different from </w:t>
      </w:r>
      <w:r>
        <w:rPr>
          <w:rFonts w:ascii="Times New Roman" w:hAnsi="Times New Roman"/>
          <w:bCs/>
        </w:rPr>
        <w:t xml:space="preserve">the </w:t>
      </w:r>
      <w:r w:rsidRPr="00846877">
        <w:rPr>
          <w:rFonts w:ascii="Times New Roman" w:hAnsi="Times New Roman"/>
          <w:bCs/>
        </w:rPr>
        <w:t xml:space="preserve">private sector, operational leadership can take a cue from the corporate social responsibility issues of </w:t>
      </w:r>
      <w:r>
        <w:rPr>
          <w:rFonts w:ascii="Times New Roman" w:hAnsi="Times New Roman"/>
          <w:bCs/>
        </w:rPr>
        <w:t xml:space="preserve">the </w:t>
      </w:r>
      <w:r w:rsidRPr="00846877">
        <w:rPr>
          <w:rFonts w:ascii="Times New Roman" w:hAnsi="Times New Roman"/>
          <w:bCs/>
        </w:rPr>
        <w:t>private sector.</w:t>
      </w:r>
      <w:r>
        <w:rPr>
          <w:rFonts w:ascii="Times New Roman" w:hAnsi="Times New Roman"/>
          <w:bCs/>
        </w:rPr>
        <w:t xml:space="preserve"> </w:t>
      </w:r>
      <w:r w:rsidRPr="00846877">
        <w:rPr>
          <w:rFonts w:ascii="Times New Roman" w:hAnsi="Times New Roman"/>
          <w:bCs/>
        </w:rPr>
        <w:t xml:space="preserve"> In this regard, </w:t>
      </w:r>
      <w:proofErr w:type="spellStart"/>
      <w:r w:rsidRPr="00846877">
        <w:rPr>
          <w:rFonts w:ascii="Times New Roman" w:hAnsi="Times New Roman"/>
          <w:bCs/>
        </w:rPr>
        <w:t>Mezher</w:t>
      </w:r>
      <w:proofErr w:type="spellEnd"/>
      <w:r w:rsidRPr="00846877">
        <w:rPr>
          <w:rFonts w:ascii="Times New Roman" w:hAnsi="Times New Roman"/>
          <w:bCs/>
        </w:rPr>
        <w:t xml:space="preserve">, </w:t>
      </w:r>
      <w:proofErr w:type="spellStart"/>
      <w:r>
        <w:rPr>
          <w:rFonts w:ascii="Times New Roman" w:hAnsi="Times New Roman"/>
          <w:bCs/>
        </w:rPr>
        <w:t>Tabbara</w:t>
      </w:r>
      <w:proofErr w:type="spellEnd"/>
      <w:r>
        <w:rPr>
          <w:rFonts w:ascii="Times New Roman" w:hAnsi="Times New Roman"/>
          <w:bCs/>
        </w:rPr>
        <w:t xml:space="preserve"> </w:t>
      </w:r>
      <w:r w:rsidR="009B7725">
        <w:rPr>
          <w:rFonts w:ascii="Times New Roman" w:hAnsi="Times New Roman"/>
          <w:bCs/>
        </w:rPr>
        <w:t>and</w:t>
      </w:r>
      <w:r>
        <w:rPr>
          <w:rFonts w:ascii="Times New Roman" w:hAnsi="Times New Roman"/>
          <w:bCs/>
        </w:rPr>
        <w:t xml:space="preserve"> Al-</w:t>
      </w:r>
      <w:proofErr w:type="spellStart"/>
      <w:r>
        <w:rPr>
          <w:rFonts w:ascii="Times New Roman" w:hAnsi="Times New Roman"/>
          <w:bCs/>
        </w:rPr>
        <w:t>Hosany</w:t>
      </w:r>
      <w:proofErr w:type="spellEnd"/>
      <w:r>
        <w:rPr>
          <w:rFonts w:ascii="Times New Roman" w:hAnsi="Times New Roman"/>
          <w:bCs/>
        </w:rPr>
        <w:t xml:space="preserve"> (2010</w:t>
      </w:r>
      <w:r w:rsidRPr="00846877">
        <w:rPr>
          <w:rFonts w:ascii="Times New Roman" w:hAnsi="Times New Roman"/>
          <w:bCs/>
        </w:rPr>
        <w:t xml:space="preserve">) cite </w:t>
      </w:r>
      <w:r>
        <w:rPr>
          <w:rFonts w:ascii="Times New Roman" w:hAnsi="Times New Roman"/>
          <w:bCs/>
        </w:rPr>
        <w:t xml:space="preserve">the </w:t>
      </w:r>
      <w:r w:rsidRPr="00846877">
        <w:rPr>
          <w:rFonts w:ascii="Times New Roman" w:hAnsi="Times New Roman"/>
          <w:bCs/>
        </w:rPr>
        <w:t xml:space="preserve">concept of development and principles of </w:t>
      </w:r>
      <w:r>
        <w:rPr>
          <w:rFonts w:ascii="Times New Roman" w:hAnsi="Times New Roman"/>
          <w:bCs/>
        </w:rPr>
        <w:t xml:space="preserve">the </w:t>
      </w:r>
      <w:r w:rsidRPr="00846877">
        <w:rPr>
          <w:rFonts w:ascii="Times New Roman" w:hAnsi="Times New Roman"/>
          <w:bCs/>
        </w:rPr>
        <w:t>‘</w:t>
      </w:r>
      <w:r w:rsidRPr="008838C3">
        <w:rPr>
          <w:rFonts w:ascii="Times New Roman" w:hAnsi="Times New Roman"/>
          <w:bCs/>
          <w:i/>
        </w:rPr>
        <w:t>European Union, which has been engaged in developing a framework for corporate social responsibility’</w:t>
      </w:r>
      <w:r w:rsidRPr="00846877">
        <w:rPr>
          <w:rFonts w:ascii="Times New Roman" w:hAnsi="Times New Roman"/>
          <w:bCs/>
        </w:rPr>
        <w:t xml:space="preserve"> (</w:t>
      </w:r>
      <w:proofErr w:type="spellStart"/>
      <w:r w:rsidRPr="00846877">
        <w:rPr>
          <w:rFonts w:ascii="Times New Roman" w:hAnsi="Times New Roman"/>
          <w:bCs/>
        </w:rPr>
        <w:t>Mezher</w:t>
      </w:r>
      <w:proofErr w:type="spellEnd"/>
      <w:r w:rsidRPr="00846877">
        <w:rPr>
          <w:rFonts w:ascii="Times New Roman" w:hAnsi="Times New Roman"/>
          <w:bCs/>
        </w:rPr>
        <w:t xml:space="preserve"> et al, 2</w:t>
      </w:r>
      <w:r>
        <w:rPr>
          <w:rFonts w:ascii="Times New Roman" w:hAnsi="Times New Roman"/>
          <w:bCs/>
        </w:rPr>
        <w:t>010</w:t>
      </w:r>
      <w:r w:rsidRPr="00846877">
        <w:rPr>
          <w:rFonts w:ascii="Times New Roman" w:hAnsi="Times New Roman"/>
          <w:bCs/>
        </w:rPr>
        <w:t>).</w:t>
      </w:r>
      <w:r>
        <w:rPr>
          <w:rFonts w:ascii="Times New Roman" w:hAnsi="Times New Roman"/>
          <w:bCs/>
        </w:rPr>
        <w:t xml:space="preserve"> </w:t>
      </w:r>
      <w:r w:rsidRPr="00846877">
        <w:rPr>
          <w:rFonts w:ascii="Times New Roman" w:hAnsi="Times New Roman"/>
          <w:bCs/>
        </w:rPr>
        <w:t xml:space="preserve"> According to those principles, socially responsible means going beyond compliance and investing more in human capital. </w:t>
      </w:r>
      <w:r>
        <w:rPr>
          <w:rFonts w:ascii="Times New Roman" w:hAnsi="Times New Roman"/>
          <w:bCs/>
        </w:rPr>
        <w:t xml:space="preserve"> </w:t>
      </w:r>
      <w:r w:rsidRPr="00846877">
        <w:rPr>
          <w:rFonts w:ascii="Times New Roman" w:hAnsi="Times New Roman"/>
          <w:bCs/>
        </w:rPr>
        <w:t xml:space="preserve">In this context, human capital is the employee base as well as beneficiaries of government schemes. </w:t>
      </w:r>
      <w:r>
        <w:rPr>
          <w:rFonts w:ascii="Times New Roman" w:hAnsi="Times New Roman"/>
          <w:bCs/>
        </w:rPr>
        <w:t xml:space="preserve"> </w:t>
      </w:r>
      <w:r w:rsidRPr="00846877">
        <w:rPr>
          <w:rFonts w:ascii="Times New Roman" w:hAnsi="Times New Roman"/>
          <w:bCs/>
        </w:rPr>
        <w:t>As government employees mostly try just to fulfill their legal responsibilities</w:t>
      </w:r>
      <w:r>
        <w:rPr>
          <w:rFonts w:ascii="Times New Roman" w:hAnsi="Times New Roman"/>
          <w:bCs/>
        </w:rPr>
        <w:t xml:space="preserve"> (i.e. legal compliance)</w:t>
      </w:r>
      <w:r w:rsidRPr="00846877">
        <w:rPr>
          <w:rFonts w:ascii="Times New Roman" w:hAnsi="Times New Roman"/>
          <w:bCs/>
        </w:rPr>
        <w:t xml:space="preserve">, the leaders should inspire them to move and act beyond </w:t>
      </w:r>
      <w:r w:rsidR="00453C64">
        <w:rPr>
          <w:rFonts w:ascii="Times New Roman" w:hAnsi="Times New Roman"/>
          <w:bCs/>
        </w:rPr>
        <w:t>mere compliance</w:t>
      </w:r>
      <w:r w:rsidRPr="00846877">
        <w:rPr>
          <w:rFonts w:ascii="Times New Roman" w:hAnsi="Times New Roman"/>
          <w:bCs/>
        </w:rPr>
        <w:t xml:space="preserve">. </w:t>
      </w:r>
      <w:r>
        <w:rPr>
          <w:rFonts w:ascii="Times New Roman" w:hAnsi="Times New Roman"/>
          <w:bCs/>
        </w:rPr>
        <w:t xml:space="preserve"> </w:t>
      </w:r>
      <w:r w:rsidRPr="00846877">
        <w:rPr>
          <w:rFonts w:ascii="Times New Roman" w:hAnsi="Times New Roman"/>
          <w:bCs/>
        </w:rPr>
        <w:t xml:space="preserve">To do so, it is necessary to invest </w:t>
      </w:r>
      <w:r>
        <w:rPr>
          <w:rFonts w:ascii="Times New Roman" w:hAnsi="Times New Roman"/>
          <w:bCs/>
        </w:rPr>
        <w:t>in</w:t>
      </w:r>
      <w:r w:rsidRPr="00846877">
        <w:rPr>
          <w:rFonts w:ascii="Times New Roman" w:hAnsi="Times New Roman"/>
          <w:bCs/>
        </w:rPr>
        <w:t xml:space="preserve"> human capital, environment and relations with stakeholders (</w:t>
      </w:r>
      <w:r>
        <w:rPr>
          <w:rFonts w:ascii="Times New Roman" w:hAnsi="Times New Roman"/>
          <w:bCs/>
        </w:rPr>
        <w:t xml:space="preserve">the </w:t>
      </w:r>
      <w:r w:rsidRPr="00846877">
        <w:rPr>
          <w:rFonts w:ascii="Times New Roman" w:hAnsi="Times New Roman"/>
          <w:bCs/>
        </w:rPr>
        <w:t xml:space="preserve">beneficiaries in this context). </w:t>
      </w:r>
      <w:r>
        <w:rPr>
          <w:rFonts w:ascii="Times New Roman" w:hAnsi="Times New Roman"/>
          <w:bCs/>
        </w:rPr>
        <w:t xml:space="preserve"> </w:t>
      </w:r>
      <w:r w:rsidRPr="00846877">
        <w:rPr>
          <w:rFonts w:ascii="Times New Roman" w:hAnsi="Times New Roman"/>
          <w:bCs/>
        </w:rPr>
        <w:t xml:space="preserve">These </w:t>
      </w:r>
      <w:r w:rsidRPr="00846877">
        <w:rPr>
          <w:rFonts w:ascii="Times New Roman" w:hAnsi="Times New Roman"/>
          <w:bCs/>
        </w:rPr>
        <w:lastRenderedPageBreak/>
        <w:t xml:space="preserve">activities are possible when the leaders </w:t>
      </w:r>
      <w:r>
        <w:rPr>
          <w:rFonts w:ascii="Times New Roman" w:hAnsi="Times New Roman"/>
          <w:bCs/>
        </w:rPr>
        <w:t>advance</w:t>
      </w:r>
      <w:r w:rsidRPr="00846877">
        <w:rPr>
          <w:rFonts w:ascii="Times New Roman" w:hAnsi="Times New Roman"/>
          <w:bCs/>
        </w:rPr>
        <w:t xml:space="preserve"> activities regarding awareness</w:t>
      </w:r>
      <w:r>
        <w:rPr>
          <w:rFonts w:ascii="Times New Roman" w:hAnsi="Times New Roman"/>
          <w:bCs/>
        </w:rPr>
        <w:t>-</w:t>
      </w:r>
      <w:r w:rsidRPr="00846877">
        <w:rPr>
          <w:rFonts w:ascii="Times New Roman" w:hAnsi="Times New Roman"/>
          <w:bCs/>
        </w:rPr>
        <w:t>r</w:t>
      </w:r>
      <w:r>
        <w:rPr>
          <w:rFonts w:ascii="Times New Roman" w:hAnsi="Times New Roman"/>
          <w:bCs/>
        </w:rPr>
        <w:t>a</w:t>
      </w:r>
      <w:r w:rsidRPr="00846877">
        <w:rPr>
          <w:rFonts w:ascii="Times New Roman" w:hAnsi="Times New Roman"/>
          <w:bCs/>
        </w:rPr>
        <w:t xml:space="preserve">ising in the people and practice exchange </w:t>
      </w:r>
      <w:r>
        <w:rPr>
          <w:rFonts w:ascii="Times New Roman" w:hAnsi="Times New Roman"/>
          <w:bCs/>
        </w:rPr>
        <w:t>between</w:t>
      </w:r>
      <w:r w:rsidRPr="00846877">
        <w:rPr>
          <w:rFonts w:ascii="Times New Roman" w:hAnsi="Times New Roman"/>
          <w:bCs/>
        </w:rPr>
        <w:t xml:space="preserve"> employees. </w:t>
      </w:r>
      <w:r>
        <w:rPr>
          <w:rFonts w:ascii="Times New Roman" w:hAnsi="Times New Roman"/>
          <w:bCs/>
        </w:rPr>
        <w:t xml:space="preserve"> </w:t>
      </w:r>
      <w:r w:rsidRPr="00846877">
        <w:rPr>
          <w:rFonts w:ascii="Times New Roman" w:hAnsi="Times New Roman"/>
          <w:bCs/>
        </w:rPr>
        <w:t xml:space="preserve">The European Union has taken steps that increase support </w:t>
      </w:r>
      <w:r>
        <w:rPr>
          <w:rFonts w:ascii="Times New Roman" w:hAnsi="Times New Roman"/>
          <w:bCs/>
        </w:rPr>
        <w:t>for</w:t>
      </w:r>
      <w:r w:rsidRPr="00846877">
        <w:rPr>
          <w:rFonts w:ascii="Times New Roman" w:hAnsi="Times New Roman"/>
          <w:bCs/>
        </w:rPr>
        <w:t xml:space="preserve"> multi-stakeholder initiatives and they are useful in the context of </w:t>
      </w:r>
      <w:r>
        <w:rPr>
          <w:rFonts w:ascii="Times New Roman" w:hAnsi="Times New Roman"/>
          <w:bCs/>
        </w:rPr>
        <w:t xml:space="preserve">the </w:t>
      </w:r>
      <w:r w:rsidRPr="00846877">
        <w:rPr>
          <w:rFonts w:ascii="Times New Roman" w:hAnsi="Times New Roman"/>
          <w:bCs/>
        </w:rPr>
        <w:t xml:space="preserve">government sector of </w:t>
      </w:r>
      <w:r>
        <w:rPr>
          <w:rFonts w:ascii="Times New Roman" w:hAnsi="Times New Roman"/>
          <w:bCs/>
        </w:rPr>
        <w:t xml:space="preserve">the </w:t>
      </w:r>
      <w:r w:rsidRPr="00846877">
        <w:rPr>
          <w:rFonts w:ascii="Times New Roman" w:hAnsi="Times New Roman"/>
          <w:bCs/>
        </w:rPr>
        <w:t>UAE.</w:t>
      </w:r>
      <w:r>
        <w:rPr>
          <w:rFonts w:ascii="Times New Roman" w:hAnsi="Times New Roman"/>
          <w:bCs/>
        </w:rPr>
        <w:t xml:space="preserve"> </w:t>
      </w:r>
      <w:r w:rsidRPr="00846877">
        <w:rPr>
          <w:rFonts w:ascii="Times New Roman" w:hAnsi="Times New Roman"/>
          <w:bCs/>
        </w:rPr>
        <w:t xml:space="preserve"> This is because these principles have evolved over time as the first debate started in 1932 </w:t>
      </w:r>
      <w:r>
        <w:rPr>
          <w:rFonts w:ascii="Times New Roman" w:hAnsi="Times New Roman"/>
          <w:bCs/>
        </w:rPr>
        <w:t>with</w:t>
      </w:r>
      <w:r w:rsidRPr="00846877">
        <w:rPr>
          <w:rFonts w:ascii="Times New Roman" w:hAnsi="Times New Roman"/>
          <w:bCs/>
        </w:rPr>
        <w:t xml:space="preserve"> </w:t>
      </w:r>
      <w:r>
        <w:rPr>
          <w:rFonts w:ascii="Times New Roman" w:hAnsi="Times New Roman"/>
          <w:bCs/>
        </w:rPr>
        <w:t>P</w:t>
      </w:r>
      <w:r w:rsidRPr="00846877">
        <w:rPr>
          <w:rFonts w:ascii="Times New Roman" w:hAnsi="Times New Roman"/>
          <w:bCs/>
        </w:rPr>
        <w:t>rofessor Dodd.</w:t>
      </w:r>
      <w:r>
        <w:rPr>
          <w:rFonts w:ascii="Times New Roman" w:hAnsi="Times New Roman"/>
          <w:bCs/>
        </w:rPr>
        <w:t xml:space="preserve"> </w:t>
      </w:r>
      <w:r w:rsidRPr="00846877">
        <w:rPr>
          <w:rFonts w:ascii="Times New Roman" w:hAnsi="Times New Roman"/>
          <w:bCs/>
        </w:rPr>
        <w:t xml:space="preserve"> </w:t>
      </w:r>
      <w:proofErr w:type="spellStart"/>
      <w:r>
        <w:rPr>
          <w:rFonts w:ascii="Times New Roman" w:hAnsi="Times New Roman"/>
          <w:bCs/>
        </w:rPr>
        <w:t>Mezher</w:t>
      </w:r>
      <w:proofErr w:type="spellEnd"/>
      <w:r>
        <w:rPr>
          <w:rFonts w:ascii="Times New Roman" w:hAnsi="Times New Roman"/>
          <w:bCs/>
        </w:rPr>
        <w:t xml:space="preserve"> et al, (201</w:t>
      </w:r>
      <w:r w:rsidR="00DC0EA0">
        <w:rPr>
          <w:rFonts w:ascii="Times New Roman" w:hAnsi="Times New Roman"/>
          <w:bCs/>
        </w:rPr>
        <w:t>0</w:t>
      </w:r>
      <w:r w:rsidRPr="00846877">
        <w:rPr>
          <w:rFonts w:ascii="Times New Roman" w:hAnsi="Times New Roman"/>
          <w:bCs/>
        </w:rPr>
        <w:t xml:space="preserve">) </w:t>
      </w:r>
      <w:r>
        <w:rPr>
          <w:rFonts w:ascii="Times New Roman" w:hAnsi="Times New Roman"/>
          <w:bCs/>
        </w:rPr>
        <w:t>draw attention to</w:t>
      </w:r>
      <w:r w:rsidRPr="00846877">
        <w:rPr>
          <w:rFonts w:ascii="Times New Roman" w:hAnsi="Times New Roman"/>
          <w:bCs/>
        </w:rPr>
        <w:t xml:space="preserve"> Professor Dodd’s view that the ‘</w:t>
      </w:r>
      <w:r w:rsidRPr="008838C3">
        <w:rPr>
          <w:rFonts w:ascii="Times New Roman" w:hAnsi="Times New Roman"/>
          <w:bCs/>
          <w:i/>
        </w:rPr>
        <w:t>corporate managers have responsibilities to the public as a whole and not just to stakeholders</w:t>
      </w:r>
      <w:r>
        <w:rPr>
          <w:rFonts w:ascii="Times New Roman" w:hAnsi="Times New Roman"/>
          <w:bCs/>
        </w:rPr>
        <w:t xml:space="preserve">’. </w:t>
      </w:r>
      <w:r w:rsidRPr="00846877">
        <w:rPr>
          <w:rFonts w:ascii="Times New Roman" w:hAnsi="Times New Roman"/>
          <w:bCs/>
        </w:rPr>
        <w:t xml:space="preserve">When this statement is applied to </w:t>
      </w:r>
      <w:r>
        <w:rPr>
          <w:rFonts w:ascii="Times New Roman" w:hAnsi="Times New Roman"/>
          <w:bCs/>
        </w:rPr>
        <w:t xml:space="preserve">the </w:t>
      </w:r>
      <w:r w:rsidRPr="00846877">
        <w:rPr>
          <w:rFonts w:ascii="Times New Roman" w:hAnsi="Times New Roman"/>
          <w:bCs/>
        </w:rPr>
        <w:t xml:space="preserve">government sector in </w:t>
      </w:r>
      <w:r>
        <w:rPr>
          <w:rFonts w:ascii="Times New Roman" w:hAnsi="Times New Roman"/>
          <w:bCs/>
        </w:rPr>
        <w:t xml:space="preserve">the </w:t>
      </w:r>
      <w:r w:rsidRPr="00846877">
        <w:rPr>
          <w:rFonts w:ascii="Times New Roman" w:hAnsi="Times New Roman"/>
          <w:bCs/>
        </w:rPr>
        <w:t>UAE, the</w:t>
      </w:r>
      <w:r>
        <w:rPr>
          <w:rFonts w:ascii="Times New Roman" w:hAnsi="Times New Roman"/>
          <w:bCs/>
        </w:rPr>
        <w:t>n</w:t>
      </w:r>
      <w:r w:rsidRPr="00846877">
        <w:rPr>
          <w:rFonts w:ascii="Times New Roman" w:hAnsi="Times New Roman"/>
          <w:bCs/>
        </w:rPr>
        <w:t xml:space="preserve"> leaders have to encourage and inspire employees to increase awareness among the people so that socially responsible investing </w:t>
      </w:r>
      <w:r>
        <w:rPr>
          <w:rFonts w:ascii="Times New Roman" w:hAnsi="Times New Roman"/>
          <w:bCs/>
        </w:rPr>
        <w:t>by</w:t>
      </w:r>
      <w:r w:rsidRPr="00846877">
        <w:rPr>
          <w:rFonts w:ascii="Times New Roman" w:hAnsi="Times New Roman"/>
          <w:bCs/>
        </w:rPr>
        <w:t xml:space="preserve"> the government can be utilized in a proper manner.</w:t>
      </w:r>
    </w:p>
    <w:p w14:paraId="15E9D923" w14:textId="00C5BA83" w:rsidR="00C75435" w:rsidRPr="00E30C26" w:rsidRDefault="00E30C26" w:rsidP="000847AE">
      <w:pPr>
        <w:pStyle w:val="Heading2"/>
        <w:spacing w:line="480" w:lineRule="auto"/>
        <w:jc w:val="left"/>
      </w:pPr>
      <w:bookmarkStart w:id="181" w:name="_Toc185425912"/>
      <w:bookmarkStart w:id="182" w:name="_Toc197438872"/>
      <w:r w:rsidRPr="00E30C26">
        <w:t>2.7</w:t>
      </w:r>
      <w:r w:rsidR="00C75435" w:rsidRPr="00E30C26">
        <w:t xml:space="preserve"> Leadership Development Programs</w:t>
      </w:r>
      <w:bookmarkEnd w:id="181"/>
      <w:bookmarkEnd w:id="182"/>
    </w:p>
    <w:p w14:paraId="473BDDBE" w14:textId="77777777" w:rsidR="00C75435" w:rsidRPr="00342744" w:rsidRDefault="00C75435" w:rsidP="00E30C26">
      <w:pPr>
        <w:spacing w:line="480" w:lineRule="auto"/>
        <w:ind w:firstLine="720"/>
        <w:rPr>
          <w:rFonts w:ascii="Times New Roman" w:hAnsi="Times New Roman"/>
          <w:bCs/>
        </w:rPr>
      </w:pPr>
      <w:r w:rsidRPr="00342744">
        <w:rPr>
          <w:rFonts w:ascii="Times New Roman" w:hAnsi="Times New Roman"/>
          <w:bCs/>
        </w:rPr>
        <w:t xml:space="preserve">As transactional leadership already exists in </w:t>
      </w:r>
      <w:r>
        <w:rPr>
          <w:rFonts w:ascii="Times New Roman" w:hAnsi="Times New Roman"/>
          <w:bCs/>
        </w:rPr>
        <w:t xml:space="preserve">the </w:t>
      </w:r>
      <w:r w:rsidRPr="00342744">
        <w:rPr>
          <w:rFonts w:ascii="Times New Roman" w:hAnsi="Times New Roman"/>
          <w:bCs/>
        </w:rPr>
        <w:t xml:space="preserve">government sector, leadership development programs should be framed for inclusion of transformational aspects into the organizations.  According to </w:t>
      </w:r>
      <w:proofErr w:type="spellStart"/>
      <w:r w:rsidRPr="00342744">
        <w:rPr>
          <w:rFonts w:ascii="Times New Roman" w:hAnsi="Times New Roman"/>
          <w:bCs/>
        </w:rPr>
        <w:t>Forstenlechner</w:t>
      </w:r>
      <w:proofErr w:type="spellEnd"/>
      <w:r w:rsidRPr="00342744">
        <w:rPr>
          <w:rFonts w:ascii="Times New Roman" w:hAnsi="Times New Roman"/>
          <w:bCs/>
        </w:rPr>
        <w:t xml:space="preserve"> (20</w:t>
      </w:r>
      <w:r w:rsidR="00DC0EA0">
        <w:rPr>
          <w:rFonts w:ascii="Times New Roman" w:hAnsi="Times New Roman"/>
          <w:bCs/>
        </w:rPr>
        <w:t>09</w:t>
      </w:r>
      <w:r w:rsidRPr="00342744">
        <w:rPr>
          <w:rFonts w:ascii="Times New Roman" w:hAnsi="Times New Roman"/>
          <w:bCs/>
        </w:rPr>
        <w:t>) this can be made possible by ‘</w:t>
      </w:r>
      <w:r w:rsidRPr="00342744">
        <w:rPr>
          <w:rFonts w:ascii="Times New Roman" w:hAnsi="Times New Roman"/>
          <w:bCs/>
          <w:i/>
        </w:rPr>
        <w:t xml:space="preserve">localization programs designed to foster participation of citizens in the workforce’ </w:t>
      </w:r>
      <w:r w:rsidRPr="00342744">
        <w:rPr>
          <w:rFonts w:ascii="Times New Roman" w:hAnsi="Times New Roman"/>
          <w:bCs/>
        </w:rPr>
        <w:t>(</w:t>
      </w:r>
      <w:proofErr w:type="spellStart"/>
      <w:r w:rsidRPr="00342744">
        <w:rPr>
          <w:rFonts w:ascii="Times New Roman" w:hAnsi="Times New Roman"/>
          <w:bCs/>
        </w:rPr>
        <w:t>Forstenlechner</w:t>
      </w:r>
      <w:proofErr w:type="spellEnd"/>
      <w:r>
        <w:rPr>
          <w:rFonts w:ascii="Times New Roman" w:hAnsi="Times New Roman"/>
          <w:bCs/>
        </w:rPr>
        <w:t>,</w:t>
      </w:r>
      <w:r w:rsidRPr="00342744">
        <w:rPr>
          <w:rFonts w:ascii="Times New Roman" w:hAnsi="Times New Roman"/>
          <w:bCs/>
        </w:rPr>
        <w:t xml:space="preserve"> 20</w:t>
      </w:r>
      <w:r w:rsidR="00DC0EA0">
        <w:rPr>
          <w:rFonts w:ascii="Times New Roman" w:hAnsi="Times New Roman"/>
          <w:bCs/>
        </w:rPr>
        <w:t>09</w:t>
      </w:r>
      <w:r w:rsidRPr="00342744">
        <w:rPr>
          <w:rFonts w:ascii="Times New Roman" w:hAnsi="Times New Roman"/>
          <w:bCs/>
        </w:rPr>
        <w:t xml:space="preserve">).  Along with localization, it is necessary to recruit foreign workers that ensure reasonable diversity that enables the onset of change in organizational behavior.  However, localization </w:t>
      </w:r>
      <w:r>
        <w:rPr>
          <w:rFonts w:ascii="Times New Roman" w:hAnsi="Times New Roman"/>
          <w:bCs/>
        </w:rPr>
        <w:t>will</w:t>
      </w:r>
      <w:r w:rsidRPr="00342744">
        <w:rPr>
          <w:rFonts w:ascii="Times New Roman" w:hAnsi="Times New Roman"/>
          <w:bCs/>
        </w:rPr>
        <w:t xml:space="preserve"> be made possible when they are given </w:t>
      </w:r>
      <w:r>
        <w:rPr>
          <w:rFonts w:ascii="Times New Roman" w:hAnsi="Times New Roman"/>
          <w:bCs/>
        </w:rPr>
        <w:t xml:space="preserve">the </w:t>
      </w:r>
      <w:r w:rsidRPr="00342744">
        <w:rPr>
          <w:rFonts w:ascii="Times New Roman" w:hAnsi="Times New Roman"/>
          <w:bCs/>
        </w:rPr>
        <w:t xml:space="preserve">support to build their skills and enhance their </w:t>
      </w:r>
      <w:r>
        <w:rPr>
          <w:rFonts w:ascii="Times New Roman" w:hAnsi="Times New Roman"/>
          <w:bCs/>
        </w:rPr>
        <w:t>career</w:t>
      </w:r>
      <w:r w:rsidRPr="00342744">
        <w:rPr>
          <w:rFonts w:ascii="Times New Roman" w:hAnsi="Times New Roman"/>
          <w:bCs/>
        </w:rPr>
        <w:t xml:space="preserve"> opportunities in </w:t>
      </w:r>
      <w:r>
        <w:rPr>
          <w:rFonts w:ascii="Times New Roman" w:hAnsi="Times New Roman"/>
          <w:bCs/>
        </w:rPr>
        <w:t xml:space="preserve">the </w:t>
      </w:r>
      <w:r w:rsidRPr="00342744">
        <w:rPr>
          <w:rFonts w:ascii="Times New Roman" w:hAnsi="Times New Roman"/>
          <w:bCs/>
        </w:rPr>
        <w:t xml:space="preserve">government sector, which requires </w:t>
      </w:r>
      <w:r>
        <w:rPr>
          <w:rFonts w:ascii="Times New Roman" w:hAnsi="Times New Roman"/>
          <w:bCs/>
        </w:rPr>
        <w:t xml:space="preserve">a capacity </w:t>
      </w:r>
      <w:r w:rsidRPr="00342744">
        <w:rPr>
          <w:rFonts w:ascii="Times New Roman" w:hAnsi="Times New Roman"/>
          <w:bCs/>
        </w:rPr>
        <w:t xml:space="preserve">to work and act as equivalent </w:t>
      </w:r>
      <w:r>
        <w:rPr>
          <w:rFonts w:ascii="Times New Roman" w:hAnsi="Times New Roman"/>
          <w:bCs/>
        </w:rPr>
        <w:t>to</w:t>
      </w:r>
      <w:r w:rsidRPr="00342744">
        <w:rPr>
          <w:rFonts w:ascii="Times New Roman" w:hAnsi="Times New Roman"/>
          <w:bCs/>
        </w:rPr>
        <w:t xml:space="preserve"> the global players.  As the government sector should also deal with private organizations and multinational companies working in </w:t>
      </w:r>
      <w:r>
        <w:rPr>
          <w:rFonts w:ascii="Times New Roman" w:hAnsi="Times New Roman"/>
          <w:bCs/>
        </w:rPr>
        <w:t xml:space="preserve">the </w:t>
      </w:r>
      <w:r w:rsidRPr="00342744">
        <w:rPr>
          <w:rFonts w:ascii="Times New Roman" w:hAnsi="Times New Roman"/>
          <w:bCs/>
        </w:rPr>
        <w:t>UAE, it is necessary for leaders in the government sector to take decisions based on apparent business grounds (</w:t>
      </w:r>
      <w:proofErr w:type="spellStart"/>
      <w:r w:rsidRPr="00342744">
        <w:rPr>
          <w:rFonts w:ascii="Times New Roman" w:hAnsi="Times New Roman"/>
          <w:bCs/>
        </w:rPr>
        <w:t>Forstenlechner</w:t>
      </w:r>
      <w:proofErr w:type="spellEnd"/>
      <w:r>
        <w:rPr>
          <w:rFonts w:ascii="Times New Roman" w:hAnsi="Times New Roman"/>
          <w:bCs/>
        </w:rPr>
        <w:t>,</w:t>
      </w:r>
      <w:r w:rsidRPr="00342744">
        <w:rPr>
          <w:rFonts w:ascii="Times New Roman" w:hAnsi="Times New Roman"/>
          <w:bCs/>
        </w:rPr>
        <w:t xml:space="preserve"> 20</w:t>
      </w:r>
      <w:r w:rsidR="00DC0EA0">
        <w:rPr>
          <w:rFonts w:ascii="Times New Roman" w:hAnsi="Times New Roman"/>
          <w:bCs/>
        </w:rPr>
        <w:t>09</w:t>
      </w:r>
      <w:r w:rsidRPr="00342744">
        <w:rPr>
          <w:rFonts w:ascii="Times New Roman" w:hAnsi="Times New Roman"/>
          <w:bCs/>
        </w:rPr>
        <w:t xml:space="preserve">).  This type of decision-making has been </w:t>
      </w:r>
      <w:r>
        <w:rPr>
          <w:rFonts w:ascii="Times New Roman" w:hAnsi="Times New Roman"/>
          <w:bCs/>
        </w:rPr>
        <w:t>made</w:t>
      </w:r>
      <w:r w:rsidRPr="00342744">
        <w:rPr>
          <w:rFonts w:ascii="Times New Roman" w:hAnsi="Times New Roman"/>
          <w:bCs/>
        </w:rPr>
        <w:t xml:space="preserve"> by expatriates </w:t>
      </w:r>
      <w:r w:rsidRPr="00342744">
        <w:rPr>
          <w:rFonts w:ascii="Times New Roman" w:hAnsi="Times New Roman"/>
          <w:bCs/>
        </w:rPr>
        <w:lastRenderedPageBreak/>
        <w:t xml:space="preserve">only and not by the leaders in the government and this might result in a situation that </w:t>
      </w:r>
      <w:r>
        <w:rPr>
          <w:rFonts w:ascii="Times New Roman" w:hAnsi="Times New Roman"/>
          <w:bCs/>
        </w:rPr>
        <w:t>prompts</w:t>
      </w:r>
      <w:r w:rsidRPr="00342744">
        <w:rPr>
          <w:rFonts w:ascii="Times New Roman" w:hAnsi="Times New Roman"/>
          <w:bCs/>
        </w:rPr>
        <w:t xml:space="preserve"> the flourishing of </w:t>
      </w:r>
      <w:r w:rsidR="00453C64">
        <w:rPr>
          <w:rFonts w:ascii="Times New Roman" w:hAnsi="Times New Roman"/>
          <w:bCs/>
        </w:rPr>
        <w:t xml:space="preserve">the </w:t>
      </w:r>
      <w:r w:rsidRPr="00342744">
        <w:rPr>
          <w:rFonts w:ascii="Times New Roman" w:hAnsi="Times New Roman"/>
          <w:bCs/>
        </w:rPr>
        <w:t>private sector at the cost of government departments and structure.  Hence, it is necessary to put forward a ‘</w:t>
      </w:r>
      <w:r w:rsidRPr="00342744">
        <w:rPr>
          <w:rFonts w:ascii="Times New Roman" w:hAnsi="Times New Roman"/>
          <w:bCs/>
          <w:i/>
        </w:rPr>
        <w:t>set of recommendations to adapt key HR processes, from recruitment and selection, education and training, career management to the design of reward systems’</w:t>
      </w:r>
      <w:r w:rsidRPr="00342744">
        <w:rPr>
          <w:rFonts w:ascii="Times New Roman" w:hAnsi="Times New Roman"/>
          <w:bCs/>
        </w:rPr>
        <w:t xml:space="preserve"> (</w:t>
      </w:r>
      <w:proofErr w:type="spellStart"/>
      <w:r w:rsidRPr="00342744">
        <w:rPr>
          <w:rFonts w:ascii="Times New Roman" w:hAnsi="Times New Roman"/>
          <w:bCs/>
        </w:rPr>
        <w:t>Forstenlechner</w:t>
      </w:r>
      <w:proofErr w:type="spellEnd"/>
      <w:r w:rsidRPr="00342744">
        <w:rPr>
          <w:rFonts w:ascii="Times New Roman" w:hAnsi="Times New Roman"/>
          <w:bCs/>
        </w:rPr>
        <w:t xml:space="preserve"> 20</w:t>
      </w:r>
      <w:r w:rsidR="00DC0EA0">
        <w:rPr>
          <w:rFonts w:ascii="Times New Roman" w:hAnsi="Times New Roman"/>
          <w:bCs/>
        </w:rPr>
        <w:t>09</w:t>
      </w:r>
      <w:r w:rsidRPr="00342744">
        <w:rPr>
          <w:rFonts w:ascii="Times New Roman" w:hAnsi="Times New Roman"/>
          <w:bCs/>
        </w:rPr>
        <w:t xml:space="preserve">). </w:t>
      </w:r>
    </w:p>
    <w:p w14:paraId="5EB6AD8B" w14:textId="77777777" w:rsidR="00C75435" w:rsidRPr="002A4744" w:rsidRDefault="00C75435" w:rsidP="00E30C26">
      <w:pPr>
        <w:spacing w:line="480" w:lineRule="auto"/>
        <w:ind w:firstLine="720"/>
        <w:rPr>
          <w:rFonts w:ascii="Times New Roman" w:hAnsi="Times New Roman"/>
          <w:bCs/>
        </w:rPr>
      </w:pPr>
      <w:r w:rsidRPr="002A4744">
        <w:rPr>
          <w:rFonts w:ascii="Times New Roman" w:hAnsi="Times New Roman"/>
          <w:bCs/>
        </w:rPr>
        <w:t>There are several types of leadership programs, which are being implemented throughout the world, especially by top leading companies, such as interactive computer learning, outdoor adventure programs, health appraisals and 360-degree feedback programs (</w:t>
      </w:r>
      <w:proofErr w:type="spellStart"/>
      <w:r w:rsidRPr="002A4744">
        <w:rPr>
          <w:rFonts w:ascii="Times New Roman" w:hAnsi="Times New Roman"/>
          <w:bCs/>
        </w:rPr>
        <w:t>Cacioppe</w:t>
      </w:r>
      <w:proofErr w:type="spellEnd"/>
      <w:r w:rsidRPr="002A4744">
        <w:rPr>
          <w:rFonts w:ascii="Times New Roman" w:hAnsi="Times New Roman"/>
          <w:bCs/>
        </w:rPr>
        <w:t xml:space="preserve"> 1998).  According to </w:t>
      </w:r>
      <w:proofErr w:type="spellStart"/>
      <w:r w:rsidRPr="002A4744">
        <w:rPr>
          <w:rFonts w:ascii="Times New Roman" w:hAnsi="Times New Roman"/>
          <w:bCs/>
        </w:rPr>
        <w:t>Cacioppe</w:t>
      </w:r>
      <w:proofErr w:type="spellEnd"/>
      <w:r w:rsidRPr="002A4744">
        <w:rPr>
          <w:rFonts w:ascii="Times New Roman" w:hAnsi="Times New Roman"/>
          <w:bCs/>
        </w:rPr>
        <w:t xml:space="preserve">, none of those programs would be successful if there was no commitment and interaction from senior executives and managers in the organization.  He indicates that a “leaders develop leaders” strategy should be in place and senior managers should be involved in developing, designing and attending </w:t>
      </w:r>
      <w:r>
        <w:rPr>
          <w:rFonts w:ascii="Times New Roman" w:hAnsi="Times New Roman"/>
          <w:bCs/>
        </w:rPr>
        <w:t>such</w:t>
      </w:r>
      <w:r w:rsidRPr="002A4744">
        <w:rPr>
          <w:rFonts w:ascii="Times New Roman" w:hAnsi="Times New Roman"/>
          <w:bCs/>
        </w:rPr>
        <w:t xml:space="preserve"> leadership development programs.  The reason for this is that by doing so the senior management </w:t>
      </w:r>
      <w:r>
        <w:rPr>
          <w:rFonts w:ascii="Times New Roman" w:hAnsi="Times New Roman"/>
          <w:bCs/>
        </w:rPr>
        <w:t>can</w:t>
      </w:r>
      <w:r w:rsidRPr="002A4744">
        <w:rPr>
          <w:rFonts w:ascii="Times New Roman" w:hAnsi="Times New Roman"/>
          <w:bCs/>
        </w:rPr>
        <w:t xml:space="preserve"> get closer to their organization and </w:t>
      </w:r>
      <w:r>
        <w:rPr>
          <w:rFonts w:ascii="Times New Roman" w:hAnsi="Times New Roman"/>
          <w:bCs/>
        </w:rPr>
        <w:t>better</w:t>
      </w:r>
      <w:r w:rsidRPr="002A4744">
        <w:rPr>
          <w:rFonts w:ascii="Times New Roman" w:hAnsi="Times New Roman"/>
          <w:bCs/>
        </w:rPr>
        <w:t xml:space="preserve"> understand its problems and how to solve them.   There are other reasons why </w:t>
      </w:r>
      <w:r>
        <w:rPr>
          <w:rFonts w:ascii="Times New Roman" w:hAnsi="Times New Roman"/>
          <w:bCs/>
        </w:rPr>
        <w:t>a “</w:t>
      </w:r>
      <w:r w:rsidRPr="002A4744">
        <w:rPr>
          <w:rFonts w:ascii="Times New Roman" w:hAnsi="Times New Roman"/>
          <w:bCs/>
        </w:rPr>
        <w:t>leaders develop leaders</w:t>
      </w:r>
      <w:r>
        <w:rPr>
          <w:rFonts w:ascii="Times New Roman" w:hAnsi="Times New Roman"/>
          <w:bCs/>
        </w:rPr>
        <w:t>”</w:t>
      </w:r>
      <w:r w:rsidRPr="002A4744">
        <w:rPr>
          <w:rFonts w:ascii="Times New Roman" w:hAnsi="Times New Roman"/>
          <w:bCs/>
        </w:rPr>
        <w:t xml:space="preserve"> strategy should be adopted by organizations.  It promotes personal satisfaction, by sharing experiences between leaders and middle managers their skills and knowledge develop in the process, and improv</w:t>
      </w:r>
      <w:r w:rsidR="00EC5DFE">
        <w:rPr>
          <w:rFonts w:ascii="Times New Roman" w:hAnsi="Times New Roman"/>
          <w:bCs/>
        </w:rPr>
        <w:t>e</w:t>
      </w:r>
      <w:r w:rsidRPr="002A4744">
        <w:rPr>
          <w:rFonts w:ascii="Times New Roman" w:hAnsi="Times New Roman"/>
          <w:bCs/>
        </w:rPr>
        <w:t xml:space="preserve"> the</w:t>
      </w:r>
      <w:r>
        <w:rPr>
          <w:rFonts w:ascii="Times New Roman" w:hAnsi="Times New Roman"/>
          <w:bCs/>
        </w:rPr>
        <w:t>ir</w:t>
      </w:r>
      <w:r w:rsidRPr="002A4744">
        <w:rPr>
          <w:rFonts w:ascii="Times New Roman" w:hAnsi="Times New Roman"/>
          <w:bCs/>
        </w:rPr>
        <w:t xml:space="preserve"> ability to solve problems and achieve their tasks and responsibilities (Mumford, 1993)</w:t>
      </w:r>
      <w:r>
        <w:rPr>
          <w:rFonts w:ascii="Times New Roman" w:hAnsi="Times New Roman"/>
          <w:bCs/>
        </w:rPr>
        <w:t>.</w:t>
      </w:r>
    </w:p>
    <w:p w14:paraId="212CA070" w14:textId="77777777" w:rsidR="00C75435" w:rsidRDefault="00C75435" w:rsidP="00E30C26">
      <w:pPr>
        <w:spacing w:line="480" w:lineRule="auto"/>
        <w:ind w:firstLine="720"/>
        <w:rPr>
          <w:rFonts w:ascii="Times New Roman" w:hAnsi="Times New Roman"/>
          <w:bCs/>
        </w:rPr>
      </w:pPr>
      <w:r w:rsidRPr="002A4744">
        <w:rPr>
          <w:rFonts w:ascii="Times New Roman" w:hAnsi="Times New Roman"/>
          <w:bCs/>
        </w:rPr>
        <w:t>In order for the organization to prepare a successful leadership development program, it has to identify a set of approaches and methods, and to enable senior managers and the HR personnel to develop their own leadership development programs, evaluate the desired competences and to create or improve current programs (</w:t>
      </w:r>
      <w:proofErr w:type="spellStart"/>
      <w:r w:rsidRPr="002A4744">
        <w:rPr>
          <w:rFonts w:ascii="Times New Roman" w:hAnsi="Times New Roman"/>
          <w:bCs/>
        </w:rPr>
        <w:t>Cacioppe</w:t>
      </w:r>
      <w:proofErr w:type="spellEnd"/>
      <w:r w:rsidRPr="002A4744">
        <w:rPr>
          <w:rFonts w:ascii="Times New Roman" w:hAnsi="Times New Roman"/>
          <w:bCs/>
        </w:rPr>
        <w:t xml:space="preserve"> 1998)</w:t>
      </w:r>
      <w:r w:rsidR="00453C64">
        <w:rPr>
          <w:rFonts w:ascii="Times New Roman" w:hAnsi="Times New Roman"/>
          <w:bCs/>
        </w:rPr>
        <w:t>.</w:t>
      </w:r>
    </w:p>
    <w:p w14:paraId="4813B497" w14:textId="70C0BDDB" w:rsidR="00C75435" w:rsidRPr="00E30C26" w:rsidRDefault="00E30C26" w:rsidP="000847AE">
      <w:pPr>
        <w:pStyle w:val="Heading2"/>
        <w:spacing w:line="480" w:lineRule="auto"/>
        <w:jc w:val="left"/>
      </w:pPr>
      <w:bookmarkStart w:id="183" w:name="_Toc185425913"/>
      <w:bookmarkStart w:id="184" w:name="_Toc197438873"/>
      <w:r w:rsidRPr="00E30C26">
        <w:lastRenderedPageBreak/>
        <w:t>2.8</w:t>
      </w:r>
      <w:r w:rsidR="00C75435" w:rsidRPr="00E30C26">
        <w:t xml:space="preserve"> Alternative Methods in Leadership Development</w:t>
      </w:r>
      <w:bookmarkEnd w:id="183"/>
      <w:bookmarkEnd w:id="184"/>
    </w:p>
    <w:p w14:paraId="3703DEC5" w14:textId="77777777" w:rsidR="00C75435" w:rsidRDefault="00C75435" w:rsidP="00E30C26">
      <w:pPr>
        <w:spacing w:line="480" w:lineRule="auto"/>
        <w:ind w:firstLine="720"/>
        <w:rPr>
          <w:rFonts w:ascii="Times New Roman" w:hAnsi="Times New Roman"/>
          <w:bCs/>
        </w:rPr>
      </w:pPr>
      <w:r w:rsidRPr="00846877">
        <w:rPr>
          <w:rFonts w:ascii="Times New Roman" w:hAnsi="Times New Roman"/>
          <w:bCs/>
        </w:rPr>
        <w:t xml:space="preserve">Due to the preference of a mix of transactional and transformational leadership blended with interpersonal relationships for the government sector in </w:t>
      </w:r>
      <w:r>
        <w:rPr>
          <w:rFonts w:ascii="Times New Roman" w:hAnsi="Times New Roman"/>
          <w:bCs/>
        </w:rPr>
        <w:t>the UAE</w:t>
      </w:r>
      <w:r w:rsidRPr="00846877">
        <w:rPr>
          <w:rFonts w:ascii="Times New Roman" w:hAnsi="Times New Roman"/>
          <w:bCs/>
        </w:rPr>
        <w:t xml:space="preserve">, the networks that exist in business markets are necessary for government departments also. </w:t>
      </w:r>
      <w:r>
        <w:rPr>
          <w:rFonts w:ascii="Times New Roman" w:hAnsi="Times New Roman"/>
          <w:bCs/>
        </w:rPr>
        <w:t xml:space="preserve"> </w:t>
      </w:r>
      <w:r w:rsidRPr="00846877">
        <w:rPr>
          <w:rFonts w:ascii="Times New Roman" w:hAnsi="Times New Roman"/>
          <w:bCs/>
        </w:rPr>
        <w:t xml:space="preserve">However, </w:t>
      </w:r>
      <w:r>
        <w:rPr>
          <w:rFonts w:ascii="Times New Roman" w:hAnsi="Times New Roman"/>
          <w:bCs/>
        </w:rPr>
        <w:t>bureaucratic</w:t>
      </w:r>
      <w:r w:rsidRPr="00846877">
        <w:rPr>
          <w:rFonts w:ascii="Times New Roman" w:hAnsi="Times New Roman"/>
          <w:bCs/>
        </w:rPr>
        <w:t xml:space="preserve"> network</w:t>
      </w:r>
      <w:r>
        <w:rPr>
          <w:rFonts w:ascii="Times New Roman" w:hAnsi="Times New Roman"/>
          <w:bCs/>
        </w:rPr>
        <w:t>s</w:t>
      </w:r>
      <w:r w:rsidRPr="00846877">
        <w:rPr>
          <w:rFonts w:ascii="Times New Roman" w:hAnsi="Times New Roman"/>
          <w:bCs/>
        </w:rPr>
        <w:t xml:space="preserve"> exist </w:t>
      </w:r>
      <w:r>
        <w:rPr>
          <w:rFonts w:ascii="Times New Roman" w:hAnsi="Times New Roman"/>
          <w:bCs/>
        </w:rPr>
        <w:t>in</w:t>
      </w:r>
      <w:r w:rsidRPr="00846877">
        <w:rPr>
          <w:rFonts w:ascii="Times New Roman" w:hAnsi="Times New Roman"/>
          <w:bCs/>
        </w:rPr>
        <w:t xml:space="preserve"> the government sector in the form of various </w:t>
      </w:r>
      <w:r>
        <w:rPr>
          <w:rFonts w:ascii="Times New Roman" w:hAnsi="Times New Roman"/>
          <w:bCs/>
        </w:rPr>
        <w:t xml:space="preserve">government </w:t>
      </w:r>
      <w:r w:rsidRPr="00846877">
        <w:rPr>
          <w:rFonts w:ascii="Times New Roman" w:hAnsi="Times New Roman"/>
          <w:bCs/>
        </w:rPr>
        <w:t xml:space="preserve">departments spread across the country, the responses will be different from those networks that exist in the business markets. </w:t>
      </w:r>
      <w:r>
        <w:rPr>
          <w:rFonts w:ascii="Times New Roman" w:hAnsi="Times New Roman"/>
          <w:bCs/>
        </w:rPr>
        <w:t xml:space="preserve"> </w:t>
      </w:r>
      <w:r w:rsidRPr="00846877">
        <w:rPr>
          <w:rFonts w:ascii="Times New Roman" w:hAnsi="Times New Roman"/>
          <w:bCs/>
        </w:rPr>
        <w:t>Hence, in this context, the ‘</w:t>
      </w:r>
      <w:r w:rsidRPr="007E2E31">
        <w:rPr>
          <w:rFonts w:ascii="Times New Roman" w:hAnsi="Times New Roman"/>
          <w:bCs/>
          <w:i/>
        </w:rPr>
        <w:t>developmental relationships, including mentoring and networking that are described by a plethora of studies in Western and North American literature as having had a significant impact on career development</w:t>
      </w:r>
      <w:r>
        <w:rPr>
          <w:rFonts w:ascii="Times New Roman" w:hAnsi="Times New Roman"/>
          <w:bCs/>
        </w:rPr>
        <w:t>’ (</w:t>
      </w:r>
      <w:proofErr w:type="spellStart"/>
      <w:r>
        <w:rPr>
          <w:rFonts w:ascii="Times New Roman" w:hAnsi="Times New Roman"/>
          <w:bCs/>
        </w:rPr>
        <w:t>Tlaiss</w:t>
      </w:r>
      <w:proofErr w:type="spellEnd"/>
      <w:r>
        <w:rPr>
          <w:rFonts w:ascii="Times New Roman" w:hAnsi="Times New Roman"/>
          <w:bCs/>
        </w:rPr>
        <w:t xml:space="preserve"> 2011</w:t>
      </w:r>
      <w:r w:rsidRPr="00846877">
        <w:rPr>
          <w:rFonts w:ascii="Times New Roman" w:hAnsi="Times New Roman"/>
          <w:bCs/>
        </w:rPr>
        <w:t>) will be useful in the government sector UAE.</w:t>
      </w:r>
      <w:r>
        <w:rPr>
          <w:rFonts w:ascii="Times New Roman" w:hAnsi="Times New Roman"/>
          <w:bCs/>
        </w:rPr>
        <w:t xml:space="preserve"> </w:t>
      </w:r>
      <w:r w:rsidRPr="00846877">
        <w:rPr>
          <w:rFonts w:ascii="Times New Roman" w:hAnsi="Times New Roman"/>
          <w:bCs/>
        </w:rPr>
        <w:t xml:space="preserve"> The inclusion of interpersonal relationships already exist</w:t>
      </w:r>
      <w:r>
        <w:rPr>
          <w:rFonts w:ascii="Times New Roman" w:hAnsi="Times New Roman"/>
          <w:bCs/>
        </w:rPr>
        <w:t>s</w:t>
      </w:r>
      <w:r w:rsidRPr="00846877">
        <w:rPr>
          <w:rFonts w:ascii="Times New Roman" w:hAnsi="Times New Roman"/>
          <w:bCs/>
        </w:rPr>
        <w:t xml:space="preserve"> in the government sector of the Arab world, but those relationships should be strengthened </w:t>
      </w:r>
      <w:r>
        <w:rPr>
          <w:rFonts w:ascii="Times New Roman" w:hAnsi="Times New Roman"/>
          <w:bCs/>
        </w:rPr>
        <w:t>through</w:t>
      </w:r>
      <w:r w:rsidRPr="00846877">
        <w:rPr>
          <w:rFonts w:ascii="Times New Roman" w:hAnsi="Times New Roman"/>
          <w:bCs/>
        </w:rPr>
        <w:t xml:space="preserve"> transformational leadership</w:t>
      </w:r>
      <w:r>
        <w:rPr>
          <w:rFonts w:ascii="Times New Roman" w:hAnsi="Times New Roman"/>
          <w:bCs/>
        </w:rPr>
        <w:t xml:space="preserve"> style.</w:t>
      </w:r>
      <w:r w:rsidRPr="007E2E31">
        <w:rPr>
          <w:rFonts w:ascii="Times New Roman" w:hAnsi="Times New Roman"/>
          <w:bCs/>
          <w:color w:val="C4BC96"/>
        </w:rPr>
        <w:t xml:space="preserve"> </w:t>
      </w:r>
      <w:r>
        <w:rPr>
          <w:rFonts w:ascii="Times New Roman" w:hAnsi="Times New Roman"/>
          <w:bCs/>
          <w:color w:val="C4BC96"/>
        </w:rPr>
        <w:t xml:space="preserve"> </w:t>
      </w:r>
      <w:r w:rsidRPr="00846877">
        <w:rPr>
          <w:rFonts w:ascii="Times New Roman" w:hAnsi="Times New Roman"/>
          <w:bCs/>
        </w:rPr>
        <w:t xml:space="preserve">As decision-making is important in policy-making and designing </w:t>
      </w:r>
      <w:r>
        <w:rPr>
          <w:rFonts w:ascii="Times New Roman" w:hAnsi="Times New Roman"/>
          <w:bCs/>
        </w:rPr>
        <w:t>government</w:t>
      </w:r>
      <w:r w:rsidRPr="00846877">
        <w:rPr>
          <w:rFonts w:ascii="Times New Roman" w:hAnsi="Times New Roman"/>
          <w:bCs/>
        </w:rPr>
        <w:t xml:space="preserve"> schemes, it is necessary to use interpersonal relationships also while </w:t>
      </w:r>
      <w:r>
        <w:rPr>
          <w:rFonts w:ascii="Times New Roman" w:hAnsi="Times New Roman"/>
          <w:bCs/>
        </w:rPr>
        <w:t>engaging in these government activities</w:t>
      </w:r>
      <w:r w:rsidRPr="00846877">
        <w:rPr>
          <w:rFonts w:ascii="Times New Roman" w:hAnsi="Times New Roman"/>
          <w:bCs/>
        </w:rPr>
        <w:t xml:space="preserve">. </w:t>
      </w:r>
      <w:r>
        <w:rPr>
          <w:rFonts w:ascii="Times New Roman" w:hAnsi="Times New Roman"/>
          <w:bCs/>
        </w:rPr>
        <w:t xml:space="preserve"> </w:t>
      </w:r>
      <w:r w:rsidRPr="00846877">
        <w:rPr>
          <w:rFonts w:ascii="Times New Roman" w:hAnsi="Times New Roman"/>
          <w:bCs/>
        </w:rPr>
        <w:t xml:space="preserve">Normally, interpersonal relationships in </w:t>
      </w:r>
      <w:r>
        <w:rPr>
          <w:rFonts w:ascii="Times New Roman" w:hAnsi="Times New Roman"/>
          <w:bCs/>
        </w:rPr>
        <w:t xml:space="preserve">the </w:t>
      </w:r>
      <w:r w:rsidRPr="00846877">
        <w:rPr>
          <w:rFonts w:ascii="Times New Roman" w:hAnsi="Times New Roman"/>
          <w:bCs/>
        </w:rPr>
        <w:t>UAE may be used in the context of recruitment and training but used to less extent in framing policies and designing schemes.</w:t>
      </w:r>
    </w:p>
    <w:p w14:paraId="2A860435" w14:textId="55FF6439" w:rsidR="00C75435" w:rsidRPr="00846877" w:rsidRDefault="00E30C26" w:rsidP="00E30C26">
      <w:pPr>
        <w:pStyle w:val="Heading3"/>
        <w:spacing w:line="480" w:lineRule="auto"/>
        <w:ind w:firstLine="720"/>
        <w:jc w:val="left"/>
      </w:pPr>
      <w:bookmarkStart w:id="185" w:name="_Toc185425914"/>
      <w:bookmarkStart w:id="186" w:name="_Toc197438874"/>
      <w:r>
        <w:t>2.8.1</w:t>
      </w:r>
      <w:r w:rsidR="00C75435" w:rsidRPr="00846877">
        <w:t xml:space="preserve"> Developing Leadership Competencies</w:t>
      </w:r>
      <w:bookmarkEnd w:id="185"/>
      <w:bookmarkEnd w:id="186"/>
    </w:p>
    <w:p w14:paraId="725C3A85" w14:textId="77777777" w:rsidR="00C75435" w:rsidRPr="00846877" w:rsidRDefault="00C75435" w:rsidP="00E30C26">
      <w:pPr>
        <w:spacing w:line="480" w:lineRule="auto"/>
        <w:ind w:firstLine="720"/>
        <w:rPr>
          <w:rFonts w:ascii="Times New Roman" w:hAnsi="Times New Roman"/>
          <w:bCs/>
        </w:rPr>
      </w:pPr>
      <w:r w:rsidRPr="00846877">
        <w:rPr>
          <w:rFonts w:ascii="Times New Roman" w:hAnsi="Times New Roman"/>
          <w:bCs/>
        </w:rPr>
        <w:t>Taking stakeholders</w:t>
      </w:r>
      <w:r>
        <w:rPr>
          <w:rFonts w:ascii="Times New Roman" w:hAnsi="Times New Roman"/>
          <w:bCs/>
        </w:rPr>
        <w:t xml:space="preserve"> </w:t>
      </w:r>
      <w:r w:rsidRPr="00846877">
        <w:rPr>
          <w:rFonts w:ascii="Times New Roman" w:hAnsi="Times New Roman"/>
          <w:bCs/>
        </w:rPr>
        <w:t xml:space="preserve">into consideration, the development </w:t>
      </w:r>
      <w:r>
        <w:rPr>
          <w:rFonts w:ascii="Times New Roman" w:hAnsi="Times New Roman"/>
          <w:bCs/>
        </w:rPr>
        <w:t>of leadership competencies is</w:t>
      </w:r>
      <w:r w:rsidRPr="00846877">
        <w:rPr>
          <w:rFonts w:ascii="Times New Roman" w:hAnsi="Times New Roman"/>
          <w:bCs/>
        </w:rPr>
        <w:t xml:space="preserve"> important and one such trait is to attain quality in the work done by an organization or a department. </w:t>
      </w:r>
      <w:r>
        <w:rPr>
          <w:rFonts w:ascii="Times New Roman" w:hAnsi="Times New Roman"/>
          <w:bCs/>
        </w:rPr>
        <w:t xml:space="preserve"> </w:t>
      </w:r>
      <w:r w:rsidRPr="00846877">
        <w:rPr>
          <w:rFonts w:ascii="Times New Roman" w:hAnsi="Times New Roman"/>
          <w:bCs/>
        </w:rPr>
        <w:t xml:space="preserve">Hence, leaders in the government sector of </w:t>
      </w:r>
      <w:r>
        <w:rPr>
          <w:rFonts w:ascii="Times New Roman" w:hAnsi="Times New Roman"/>
          <w:bCs/>
        </w:rPr>
        <w:t xml:space="preserve">the </w:t>
      </w:r>
      <w:r w:rsidRPr="00846877">
        <w:rPr>
          <w:rFonts w:ascii="Times New Roman" w:hAnsi="Times New Roman"/>
          <w:bCs/>
        </w:rPr>
        <w:t xml:space="preserve">UAE should be able to manage quality in the implementation of policies of the government. Hence, a quality strategy is necessary to develop leadership competencies in leaders of the government sector. In this regard, </w:t>
      </w:r>
      <w:proofErr w:type="spellStart"/>
      <w:r w:rsidRPr="00846877">
        <w:rPr>
          <w:rFonts w:ascii="Times New Roman" w:hAnsi="Times New Roman"/>
          <w:bCs/>
        </w:rPr>
        <w:t>Breja</w:t>
      </w:r>
      <w:proofErr w:type="spellEnd"/>
      <w:r>
        <w:rPr>
          <w:rFonts w:ascii="Times New Roman" w:hAnsi="Times New Roman"/>
          <w:bCs/>
        </w:rPr>
        <w:t xml:space="preserve"> </w:t>
      </w:r>
      <w:r w:rsidR="009B7725">
        <w:rPr>
          <w:rFonts w:ascii="Times New Roman" w:hAnsi="Times New Roman"/>
          <w:bCs/>
        </w:rPr>
        <w:t>and</w:t>
      </w:r>
      <w:r w:rsidRPr="00846877">
        <w:rPr>
          <w:rFonts w:ascii="Times New Roman" w:hAnsi="Times New Roman"/>
          <w:bCs/>
        </w:rPr>
        <w:t xml:space="preserve"> </w:t>
      </w:r>
      <w:proofErr w:type="spellStart"/>
      <w:r>
        <w:rPr>
          <w:rFonts w:ascii="Times New Roman" w:hAnsi="Times New Roman"/>
          <w:bCs/>
        </w:rPr>
        <w:t>Banwet</w:t>
      </w:r>
      <w:proofErr w:type="spellEnd"/>
      <w:r>
        <w:rPr>
          <w:rFonts w:ascii="Times New Roman" w:hAnsi="Times New Roman"/>
          <w:bCs/>
        </w:rPr>
        <w:t xml:space="preserve"> (2011</w:t>
      </w:r>
      <w:r w:rsidRPr="00846877">
        <w:rPr>
          <w:rFonts w:ascii="Times New Roman" w:hAnsi="Times New Roman"/>
          <w:bCs/>
        </w:rPr>
        <w:t xml:space="preserve">) refer to </w:t>
      </w:r>
      <w:r>
        <w:rPr>
          <w:rFonts w:ascii="Times New Roman" w:hAnsi="Times New Roman"/>
          <w:bCs/>
        </w:rPr>
        <w:t xml:space="preserve">the </w:t>
      </w:r>
      <w:r w:rsidRPr="00846877">
        <w:rPr>
          <w:rFonts w:ascii="Times New Roman" w:hAnsi="Times New Roman"/>
          <w:bCs/>
        </w:rPr>
        <w:t xml:space="preserve">Deming </w:t>
      </w:r>
      <w:r w:rsidRPr="00846877">
        <w:rPr>
          <w:rFonts w:ascii="Times New Roman" w:hAnsi="Times New Roman"/>
          <w:bCs/>
        </w:rPr>
        <w:lastRenderedPageBreak/>
        <w:t xml:space="preserve">Application Price (DAP), the Malcolm Baldrige National Quality Award (MBNQA) and European Foundation for Quality </w:t>
      </w:r>
      <w:r>
        <w:rPr>
          <w:rFonts w:ascii="Times New Roman" w:hAnsi="Times New Roman"/>
          <w:bCs/>
        </w:rPr>
        <w:t>M</w:t>
      </w:r>
      <w:r w:rsidRPr="00846877">
        <w:rPr>
          <w:rFonts w:ascii="Times New Roman" w:hAnsi="Times New Roman"/>
          <w:bCs/>
        </w:rPr>
        <w:t xml:space="preserve">anagement (EFQM) </w:t>
      </w:r>
      <w:r>
        <w:rPr>
          <w:rFonts w:ascii="Times New Roman" w:hAnsi="Times New Roman"/>
          <w:bCs/>
        </w:rPr>
        <w:t>E</w:t>
      </w:r>
      <w:r w:rsidRPr="00846877">
        <w:rPr>
          <w:rFonts w:ascii="Times New Roman" w:hAnsi="Times New Roman"/>
          <w:bCs/>
        </w:rPr>
        <w:t>xcellence Model that seek to promote excellence through implementation of</w:t>
      </w:r>
      <w:r>
        <w:rPr>
          <w:rFonts w:ascii="Times New Roman" w:hAnsi="Times New Roman"/>
          <w:bCs/>
        </w:rPr>
        <w:t xml:space="preserve"> Total Quality Management</w:t>
      </w:r>
      <w:r w:rsidRPr="00846877">
        <w:rPr>
          <w:rFonts w:ascii="Times New Roman" w:hAnsi="Times New Roman"/>
          <w:bCs/>
        </w:rPr>
        <w:t xml:space="preserve"> </w:t>
      </w:r>
      <w:r>
        <w:rPr>
          <w:rFonts w:ascii="Times New Roman" w:hAnsi="Times New Roman"/>
          <w:bCs/>
        </w:rPr>
        <w:t>(</w:t>
      </w:r>
      <w:r w:rsidRPr="00A51800">
        <w:rPr>
          <w:rFonts w:ascii="Times New Roman" w:hAnsi="Times New Roman"/>
          <w:bCs/>
        </w:rPr>
        <w:t>TQM)</w:t>
      </w:r>
      <w:r w:rsidRPr="00846877">
        <w:rPr>
          <w:rFonts w:ascii="Times New Roman" w:hAnsi="Times New Roman"/>
          <w:bCs/>
        </w:rPr>
        <w:t xml:space="preserve">. </w:t>
      </w:r>
      <w:r>
        <w:rPr>
          <w:rFonts w:ascii="Times New Roman" w:hAnsi="Times New Roman"/>
          <w:bCs/>
        </w:rPr>
        <w:t xml:space="preserve"> </w:t>
      </w:r>
      <w:r w:rsidRPr="00846877">
        <w:rPr>
          <w:rFonts w:ascii="Times New Roman" w:hAnsi="Times New Roman"/>
          <w:bCs/>
        </w:rPr>
        <w:t xml:space="preserve">However, this implementation of TQM can be used in public sector manufacturing companies as it is being used in private sector. However, it needs to be modified </w:t>
      </w:r>
      <w:r>
        <w:rPr>
          <w:rFonts w:ascii="Times New Roman" w:hAnsi="Times New Roman"/>
          <w:bCs/>
        </w:rPr>
        <w:t>when applying it to</w:t>
      </w:r>
      <w:r w:rsidRPr="00846877">
        <w:rPr>
          <w:rFonts w:ascii="Times New Roman" w:hAnsi="Times New Roman"/>
          <w:bCs/>
        </w:rPr>
        <w:t xml:space="preserve"> government</w:t>
      </w:r>
      <w:r>
        <w:rPr>
          <w:rFonts w:ascii="Times New Roman" w:hAnsi="Times New Roman"/>
          <w:bCs/>
        </w:rPr>
        <w:t xml:space="preserve"> organizations</w:t>
      </w:r>
      <w:r w:rsidRPr="00846877">
        <w:rPr>
          <w:rFonts w:ascii="Times New Roman" w:hAnsi="Times New Roman"/>
          <w:bCs/>
        </w:rPr>
        <w:t>, which are involved in policy</w:t>
      </w:r>
      <w:r>
        <w:rPr>
          <w:rFonts w:ascii="Times New Roman" w:hAnsi="Times New Roman"/>
          <w:bCs/>
        </w:rPr>
        <w:t>-</w:t>
      </w:r>
      <w:r w:rsidRPr="00846877">
        <w:rPr>
          <w:rFonts w:ascii="Times New Roman" w:hAnsi="Times New Roman"/>
          <w:bCs/>
        </w:rPr>
        <w:t xml:space="preserve">making </w:t>
      </w:r>
      <w:r>
        <w:rPr>
          <w:rFonts w:ascii="Times New Roman" w:hAnsi="Times New Roman"/>
          <w:bCs/>
        </w:rPr>
        <w:t xml:space="preserve">and </w:t>
      </w:r>
      <w:r w:rsidRPr="00846877">
        <w:rPr>
          <w:rFonts w:ascii="Times New Roman" w:hAnsi="Times New Roman"/>
          <w:bCs/>
        </w:rPr>
        <w:t>design of schemes</w:t>
      </w:r>
      <w:r>
        <w:rPr>
          <w:rFonts w:ascii="Times New Roman" w:hAnsi="Times New Roman"/>
          <w:bCs/>
        </w:rPr>
        <w:t xml:space="preserve"> for the public good</w:t>
      </w:r>
      <w:r w:rsidRPr="00846877">
        <w:rPr>
          <w:rFonts w:ascii="Times New Roman" w:hAnsi="Times New Roman"/>
          <w:bCs/>
        </w:rPr>
        <w:t xml:space="preserve">. The </w:t>
      </w:r>
      <w:r>
        <w:rPr>
          <w:rFonts w:ascii="Times New Roman" w:hAnsi="Times New Roman"/>
          <w:bCs/>
        </w:rPr>
        <w:t>departments that</w:t>
      </w:r>
      <w:r w:rsidRPr="00846877">
        <w:rPr>
          <w:rFonts w:ascii="Times New Roman" w:hAnsi="Times New Roman"/>
          <w:bCs/>
        </w:rPr>
        <w:t xml:space="preserve"> are involved in collecting revenues, also need a different TQM policy as the activities of these departments differ from the manufacturing sector. </w:t>
      </w:r>
      <w:r>
        <w:rPr>
          <w:rFonts w:ascii="Times New Roman" w:hAnsi="Times New Roman"/>
          <w:bCs/>
        </w:rPr>
        <w:t xml:space="preserve"> Q</w:t>
      </w:r>
      <w:r w:rsidRPr="00846877">
        <w:rPr>
          <w:rFonts w:ascii="Times New Roman" w:hAnsi="Times New Roman"/>
          <w:bCs/>
        </w:rPr>
        <w:t>uality refers to ‘</w:t>
      </w:r>
      <w:r w:rsidRPr="008E082F">
        <w:rPr>
          <w:rFonts w:ascii="Times New Roman" w:hAnsi="Times New Roman"/>
          <w:bCs/>
          <w:i/>
        </w:rPr>
        <w:t>the correctness or appropriateness of an activity or fitness of an entity; it is compliance to a certain standard</w:t>
      </w:r>
      <w:r>
        <w:rPr>
          <w:rFonts w:ascii="Times New Roman" w:hAnsi="Times New Roman"/>
          <w:bCs/>
        </w:rPr>
        <w:t>’ (</w:t>
      </w:r>
      <w:proofErr w:type="spellStart"/>
      <w:r>
        <w:rPr>
          <w:rFonts w:ascii="Times New Roman" w:hAnsi="Times New Roman"/>
          <w:bCs/>
        </w:rPr>
        <w:t>Breja</w:t>
      </w:r>
      <w:proofErr w:type="spellEnd"/>
      <w:r>
        <w:rPr>
          <w:rFonts w:ascii="Times New Roman" w:hAnsi="Times New Roman"/>
          <w:bCs/>
        </w:rPr>
        <w:t xml:space="preserve"> </w:t>
      </w:r>
      <w:r w:rsidR="009B7725">
        <w:rPr>
          <w:rFonts w:ascii="Times New Roman" w:hAnsi="Times New Roman"/>
          <w:bCs/>
        </w:rPr>
        <w:t>and</w:t>
      </w:r>
      <w:r>
        <w:rPr>
          <w:rFonts w:ascii="Times New Roman" w:hAnsi="Times New Roman"/>
          <w:bCs/>
        </w:rPr>
        <w:t xml:space="preserve"> </w:t>
      </w:r>
      <w:proofErr w:type="spellStart"/>
      <w:r>
        <w:rPr>
          <w:rFonts w:ascii="Times New Roman" w:hAnsi="Times New Roman"/>
          <w:bCs/>
        </w:rPr>
        <w:t>Banwet</w:t>
      </w:r>
      <w:proofErr w:type="spellEnd"/>
      <w:r w:rsidR="00BA135A">
        <w:rPr>
          <w:rFonts w:ascii="Times New Roman" w:hAnsi="Times New Roman"/>
          <w:bCs/>
        </w:rPr>
        <w:t>,</w:t>
      </w:r>
      <w:r>
        <w:rPr>
          <w:rFonts w:ascii="Times New Roman" w:hAnsi="Times New Roman"/>
          <w:bCs/>
        </w:rPr>
        <w:t xml:space="preserve"> 2011</w:t>
      </w:r>
      <w:r w:rsidRPr="00846877">
        <w:rPr>
          <w:rFonts w:ascii="Times New Roman" w:hAnsi="Times New Roman"/>
          <w:bCs/>
        </w:rPr>
        <w:t>).</w:t>
      </w:r>
      <w:r>
        <w:rPr>
          <w:rFonts w:ascii="Times New Roman" w:hAnsi="Times New Roman"/>
          <w:bCs/>
        </w:rPr>
        <w:t xml:space="preserve"> </w:t>
      </w:r>
      <w:r w:rsidRPr="00846877">
        <w:rPr>
          <w:rFonts w:ascii="Times New Roman" w:hAnsi="Times New Roman"/>
          <w:bCs/>
        </w:rPr>
        <w:t xml:space="preserve"> Hence, a policy that assesses the activities and implementation of policies regarding revenue collection, implementation of government schemes as well as deciding the policy of the government, a different TQM approach needs to be developed to encourage the transformational leadership in the government sector and to blend it with interpersonal relationships. Hence, a ‘</w:t>
      </w:r>
      <w:r w:rsidRPr="00CA5028">
        <w:rPr>
          <w:rFonts w:ascii="Times New Roman" w:hAnsi="Times New Roman"/>
          <w:bCs/>
          <w:i/>
        </w:rPr>
        <w:t>behavioral management functioning system and encompassing Western and Eastern (Middle East) approaches</w:t>
      </w:r>
      <w:r>
        <w:rPr>
          <w:rFonts w:ascii="Times New Roman" w:hAnsi="Times New Roman"/>
          <w:bCs/>
        </w:rPr>
        <w:t>’ (</w:t>
      </w:r>
      <w:proofErr w:type="spellStart"/>
      <w:r>
        <w:rPr>
          <w:rFonts w:ascii="Times New Roman" w:hAnsi="Times New Roman"/>
          <w:bCs/>
        </w:rPr>
        <w:t>Breja</w:t>
      </w:r>
      <w:proofErr w:type="spellEnd"/>
      <w:r>
        <w:rPr>
          <w:rFonts w:ascii="Times New Roman" w:hAnsi="Times New Roman"/>
          <w:bCs/>
        </w:rPr>
        <w:t xml:space="preserve"> </w:t>
      </w:r>
      <w:r w:rsidR="009B7725">
        <w:rPr>
          <w:rFonts w:ascii="Times New Roman" w:hAnsi="Times New Roman"/>
          <w:bCs/>
        </w:rPr>
        <w:t>and</w:t>
      </w:r>
      <w:r>
        <w:rPr>
          <w:rFonts w:ascii="Times New Roman" w:hAnsi="Times New Roman"/>
          <w:bCs/>
        </w:rPr>
        <w:t xml:space="preserve"> </w:t>
      </w:r>
      <w:proofErr w:type="spellStart"/>
      <w:r>
        <w:rPr>
          <w:rFonts w:ascii="Times New Roman" w:hAnsi="Times New Roman"/>
          <w:bCs/>
        </w:rPr>
        <w:t>Banwet</w:t>
      </w:r>
      <w:proofErr w:type="spellEnd"/>
      <w:r>
        <w:rPr>
          <w:rFonts w:ascii="Times New Roman" w:hAnsi="Times New Roman"/>
          <w:bCs/>
        </w:rPr>
        <w:t>, 2011</w:t>
      </w:r>
      <w:r w:rsidRPr="00846877">
        <w:rPr>
          <w:rFonts w:ascii="Times New Roman" w:hAnsi="Times New Roman"/>
          <w:bCs/>
        </w:rPr>
        <w:t xml:space="preserve">) is necessary for the development of a new type of TQM concept that is useful in different departments of the government sector of </w:t>
      </w:r>
      <w:r>
        <w:rPr>
          <w:rFonts w:ascii="Times New Roman" w:hAnsi="Times New Roman"/>
          <w:bCs/>
        </w:rPr>
        <w:t xml:space="preserve">the </w:t>
      </w:r>
      <w:r w:rsidRPr="00846877">
        <w:rPr>
          <w:rFonts w:ascii="Times New Roman" w:hAnsi="Times New Roman"/>
          <w:bCs/>
        </w:rPr>
        <w:t>UAE</w:t>
      </w:r>
      <w:r>
        <w:rPr>
          <w:rFonts w:ascii="Times New Roman" w:hAnsi="Times New Roman"/>
          <w:bCs/>
        </w:rPr>
        <w:t>.</w:t>
      </w:r>
    </w:p>
    <w:p w14:paraId="573DF547" w14:textId="77777777" w:rsidR="00C75435" w:rsidRDefault="00C75435" w:rsidP="000847AE">
      <w:pPr>
        <w:spacing w:line="480" w:lineRule="auto"/>
        <w:rPr>
          <w:rFonts w:ascii="Times New Roman" w:hAnsi="Times New Roman"/>
          <w:bCs/>
        </w:rPr>
      </w:pPr>
    </w:p>
    <w:p w14:paraId="7EF79375" w14:textId="6BE88B26" w:rsidR="00CB51E8" w:rsidRDefault="00CB51E8">
      <w:pPr>
        <w:spacing w:after="0"/>
        <w:rPr>
          <w:rFonts w:ascii="Times New Roman" w:hAnsi="Times New Roman"/>
          <w:bCs/>
        </w:rPr>
      </w:pPr>
      <w:r>
        <w:rPr>
          <w:rFonts w:ascii="Times New Roman" w:hAnsi="Times New Roman"/>
          <w:bCs/>
        </w:rPr>
        <w:br w:type="page"/>
      </w:r>
    </w:p>
    <w:p w14:paraId="532F1462" w14:textId="77777777" w:rsidR="007F30AA" w:rsidRDefault="007F30AA" w:rsidP="000847AE">
      <w:pPr>
        <w:spacing w:line="480" w:lineRule="auto"/>
        <w:rPr>
          <w:rFonts w:ascii="Times New Roman" w:hAnsi="Times New Roman"/>
          <w:bCs/>
        </w:rPr>
      </w:pPr>
    </w:p>
    <w:p w14:paraId="7AE0FA91" w14:textId="77777777" w:rsidR="00C75435" w:rsidRPr="007F30AA" w:rsidRDefault="00D918D5" w:rsidP="000847AE">
      <w:pPr>
        <w:spacing w:line="480" w:lineRule="auto"/>
        <w:rPr>
          <w:rFonts w:ascii="Times New Roman" w:hAnsi="Times New Roman"/>
          <w:b/>
        </w:rPr>
      </w:pPr>
      <w:r w:rsidRPr="00D918D5">
        <w:rPr>
          <w:rFonts w:ascii="Times New Roman" w:hAnsi="Times New Roman"/>
          <w:b/>
        </w:rPr>
        <w:t>Summary</w:t>
      </w:r>
      <w:r w:rsidR="00C75435" w:rsidRPr="007F30AA">
        <w:rPr>
          <w:rFonts w:ascii="Times New Roman" w:hAnsi="Times New Roman"/>
          <w:b/>
        </w:rPr>
        <w:t xml:space="preserve"> </w:t>
      </w:r>
      <w:r w:rsidR="00453C64" w:rsidRPr="007F30AA">
        <w:rPr>
          <w:rFonts w:ascii="Times New Roman" w:hAnsi="Times New Roman"/>
          <w:b/>
        </w:rPr>
        <w:t>of chapter</w:t>
      </w:r>
    </w:p>
    <w:p w14:paraId="23F991AD" w14:textId="77777777" w:rsidR="00C75435" w:rsidRDefault="00C75435" w:rsidP="000847AE">
      <w:pPr>
        <w:spacing w:line="480" w:lineRule="auto"/>
        <w:rPr>
          <w:rFonts w:ascii="Times New Roman" w:hAnsi="Times New Roman"/>
          <w:bCs/>
        </w:rPr>
      </w:pPr>
      <w:r w:rsidRPr="00846877">
        <w:rPr>
          <w:rFonts w:ascii="Times New Roman" w:hAnsi="Times New Roman"/>
          <w:bCs/>
        </w:rPr>
        <w:t xml:space="preserve">The literature review </w:t>
      </w:r>
      <w:r>
        <w:rPr>
          <w:rFonts w:ascii="Times New Roman" w:hAnsi="Times New Roman"/>
          <w:bCs/>
        </w:rPr>
        <w:t>identifies</w:t>
      </w:r>
      <w:r w:rsidRPr="00846877">
        <w:rPr>
          <w:rFonts w:ascii="Times New Roman" w:hAnsi="Times New Roman"/>
          <w:bCs/>
        </w:rPr>
        <w:t xml:space="preserve"> different types of leadership strategies and finds a mix of strategies, which could be </w:t>
      </w:r>
      <w:r>
        <w:rPr>
          <w:rFonts w:ascii="Times New Roman" w:hAnsi="Times New Roman"/>
          <w:bCs/>
        </w:rPr>
        <w:t>applied in the</w:t>
      </w:r>
      <w:r w:rsidRPr="00846877">
        <w:rPr>
          <w:rFonts w:ascii="Times New Roman" w:hAnsi="Times New Roman"/>
          <w:bCs/>
        </w:rPr>
        <w:t xml:space="preserve"> government sector in </w:t>
      </w:r>
      <w:r>
        <w:rPr>
          <w:rFonts w:ascii="Times New Roman" w:hAnsi="Times New Roman"/>
          <w:bCs/>
        </w:rPr>
        <w:t xml:space="preserve">the </w:t>
      </w:r>
      <w:r w:rsidRPr="00846877">
        <w:rPr>
          <w:rFonts w:ascii="Times New Roman" w:hAnsi="Times New Roman"/>
          <w:bCs/>
        </w:rPr>
        <w:t xml:space="preserve">UAE. </w:t>
      </w:r>
      <w:r>
        <w:rPr>
          <w:rFonts w:ascii="Times New Roman" w:hAnsi="Times New Roman"/>
          <w:bCs/>
        </w:rPr>
        <w:t xml:space="preserve"> </w:t>
      </w:r>
      <w:r w:rsidRPr="00846877">
        <w:rPr>
          <w:rFonts w:ascii="Times New Roman" w:hAnsi="Times New Roman"/>
          <w:bCs/>
        </w:rPr>
        <w:t xml:space="preserve">This is a blend of transformational and transactional leadership having a system </w:t>
      </w:r>
      <w:r>
        <w:rPr>
          <w:rFonts w:ascii="Times New Roman" w:hAnsi="Times New Roman"/>
          <w:bCs/>
        </w:rPr>
        <w:t>that</w:t>
      </w:r>
      <w:r w:rsidRPr="00846877">
        <w:rPr>
          <w:rFonts w:ascii="Times New Roman" w:hAnsi="Times New Roman"/>
          <w:bCs/>
        </w:rPr>
        <w:t xml:space="preserve"> </w:t>
      </w:r>
      <w:r>
        <w:rPr>
          <w:rFonts w:ascii="Times New Roman" w:hAnsi="Times New Roman"/>
          <w:bCs/>
        </w:rPr>
        <w:t xml:space="preserve">emphasizes highly communicative </w:t>
      </w:r>
      <w:r w:rsidRPr="00846877">
        <w:rPr>
          <w:rFonts w:ascii="Times New Roman" w:hAnsi="Times New Roman"/>
          <w:bCs/>
        </w:rPr>
        <w:t xml:space="preserve">interpersonal relationships between government employees, leaders and the people. In addition to that, the literature </w:t>
      </w:r>
      <w:r>
        <w:rPr>
          <w:rFonts w:ascii="Times New Roman" w:hAnsi="Times New Roman"/>
          <w:bCs/>
        </w:rPr>
        <w:t xml:space="preserve">reviewed </w:t>
      </w:r>
      <w:r w:rsidRPr="00846877">
        <w:rPr>
          <w:rFonts w:ascii="Times New Roman" w:hAnsi="Times New Roman"/>
          <w:bCs/>
        </w:rPr>
        <w:t xml:space="preserve">also suggests that a system similar to TQM is necessary to assess the quality of services offered and the way the schemes are implemented by government employees and leaders. </w:t>
      </w:r>
      <w:r>
        <w:rPr>
          <w:rFonts w:ascii="Times New Roman" w:hAnsi="Times New Roman"/>
          <w:bCs/>
        </w:rPr>
        <w:t xml:space="preserve"> </w:t>
      </w:r>
      <w:r w:rsidRPr="00846877">
        <w:rPr>
          <w:rFonts w:ascii="Times New Roman" w:hAnsi="Times New Roman"/>
          <w:bCs/>
        </w:rPr>
        <w:t xml:space="preserve">This TQM </w:t>
      </w:r>
      <w:r>
        <w:rPr>
          <w:rFonts w:ascii="Times New Roman" w:hAnsi="Times New Roman"/>
          <w:bCs/>
        </w:rPr>
        <w:t xml:space="preserve">approach </w:t>
      </w:r>
      <w:r w:rsidRPr="00846877">
        <w:rPr>
          <w:rFonts w:ascii="Times New Roman" w:hAnsi="Times New Roman"/>
          <w:bCs/>
        </w:rPr>
        <w:t xml:space="preserve">is different from that used in the manufacturing </w:t>
      </w:r>
      <w:r>
        <w:rPr>
          <w:rFonts w:ascii="Times New Roman" w:hAnsi="Times New Roman"/>
          <w:bCs/>
        </w:rPr>
        <w:t xml:space="preserve">industry private </w:t>
      </w:r>
      <w:r w:rsidRPr="00846877">
        <w:rPr>
          <w:rFonts w:ascii="Times New Roman" w:hAnsi="Times New Roman"/>
          <w:bCs/>
        </w:rPr>
        <w:t xml:space="preserve">sector. </w:t>
      </w:r>
      <w:r>
        <w:rPr>
          <w:rFonts w:ascii="Times New Roman" w:hAnsi="Times New Roman"/>
          <w:bCs/>
        </w:rPr>
        <w:t xml:space="preserve"> </w:t>
      </w:r>
      <w:r w:rsidRPr="00846877">
        <w:rPr>
          <w:rFonts w:ascii="Times New Roman" w:hAnsi="Times New Roman"/>
          <w:bCs/>
        </w:rPr>
        <w:t xml:space="preserve">Though this system can be used in manufacturing units of </w:t>
      </w:r>
      <w:r>
        <w:rPr>
          <w:rFonts w:ascii="Times New Roman" w:hAnsi="Times New Roman"/>
          <w:bCs/>
        </w:rPr>
        <w:t xml:space="preserve">the </w:t>
      </w:r>
      <w:r w:rsidRPr="00846877">
        <w:rPr>
          <w:rFonts w:ascii="Times New Roman" w:hAnsi="Times New Roman"/>
          <w:bCs/>
        </w:rPr>
        <w:t>public sector</w:t>
      </w:r>
      <w:r>
        <w:rPr>
          <w:rFonts w:ascii="Times New Roman" w:hAnsi="Times New Roman"/>
          <w:bCs/>
        </w:rPr>
        <w:t>,</w:t>
      </w:r>
      <w:r w:rsidRPr="00846877">
        <w:rPr>
          <w:rFonts w:ascii="Times New Roman" w:hAnsi="Times New Roman"/>
          <w:bCs/>
        </w:rPr>
        <w:t xml:space="preserve"> the departments involved in revenue collection policy framing, implementation of schemes </w:t>
      </w:r>
      <w:r>
        <w:rPr>
          <w:rFonts w:ascii="Times New Roman" w:hAnsi="Times New Roman"/>
          <w:bCs/>
        </w:rPr>
        <w:t>require</w:t>
      </w:r>
      <w:r w:rsidRPr="00846877">
        <w:rPr>
          <w:rFonts w:ascii="Times New Roman" w:hAnsi="Times New Roman"/>
          <w:bCs/>
        </w:rPr>
        <w:t xml:space="preserve"> a different </w:t>
      </w:r>
      <w:r>
        <w:rPr>
          <w:rFonts w:ascii="Times New Roman" w:hAnsi="Times New Roman"/>
          <w:bCs/>
        </w:rPr>
        <w:t xml:space="preserve">approach to </w:t>
      </w:r>
      <w:r w:rsidRPr="00846877">
        <w:rPr>
          <w:rFonts w:ascii="Times New Roman" w:hAnsi="Times New Roman"/>
          <w:bCs/>
        </w:rPr>
        <w:t xml:space="preserve">TQM that assesses policies and services according to the benefits accrued to the people and for society as a whole. </w:t>
      </w:r>
    </w:p>
    <w:p w14:paraId="39868B0C" w14:textId="7CBC21EF" w:rsidR="00CB51E8" w:rsidRDefault="00C75435" w:rsidP="00CB51E8">
      <w:pPr>
        <w:widowControl w:val="0"/>
        <w:overflowPunct w:val="0"/>
        <w:autoSpaceDE w:val="0"/>
        <w:autoSpaceDN w:val="0"/>
        <w:adjustRightInd w:val="0"/>
        <w:spacing w:after="0" w:line="239" w:lineRule="auto"/>
        <w:jc w:val="center"/>
        <w:rPr>
          <w:rFonts w:ascii="Times New Roman" w:eastAsiaTheme="minorHAnsi" w:hAnsi="Times New Roman"/>
          <w:b/>
          <w:color w:val="000000"/>
          <w:sz w:val="28"/>
          <w:szCs w:val="28"/>
        </w:rPr>
      </w:pPr>
      <w:r>
        <w:rPr>
          <w:rFonts w:ascii="Times New Roman" w:hAnsi="Times New Roman"/>
          <w:bCs/>
        </w:rPr>
        <w:br w:type="page"/>
      </w:r>
      <w:bookmarkStart w:id="187" w:name="_Toc185425915"/>
      <w:bookmarkStart w:id="188" w:name="_Toc197438875"/>
      <w:r w:rsidR="00683C53" w:rsidRPr="00CB51E8">
        <w:rPr>
          <w:rFonts w:ascii="Times New Roman" w:eastAsiaTheme="minorHAnsi" w:hAnsi="Times New Roman"/>
          <w:b/>
          <w:color w:val="000000"/>
          <w:sz w:val="28"/>
          <w:szCs w:val="28"/>
        </w:rPr>
        <w:lastRenderedPageBreak/>
        <w:t xml:space="preserve">CHAPTER 3 </w:t>
      </w:r>
    </w:p>
    <w:p w14:paraId="38565D36" w14:textId="07D41EFE" w:rsidR="007F30AA" w:rsidRPr="00BA135A" w:rsidDel="007F30AA" w:rsidRDefault="00683C53" w:rsidP="00CB51E8">
      <w:pPr>
        <w:widowControl w:val="0"/>
        <w:overflowPunct w:val="0"/>
        <w:autoSpaceDE w:val="0"/>
        <w:autoSpaceDN w:val="0"/>
        <w:adjustRightInd w:val="0"/>
        <w:spacing w:after="0" w:line="239" w:lineRule="auto"/>
        <w:jc w:val="center"/>
        <w:rPr>
          <w:b/>
          <w:bCs/>
        </w:rPr>
      </w:pPr>
      <w:r w:rsidRPr="00CB51E8">
        <w:rPr>
          <w:rFonts w:ascii="Times New Roman" w:eastAsiaTheme="minorHAnsi" w:hAnsi="Times New Roman"/>
          <w:b/>
          <w:color w:val="000000"/>
          <w:sz w:val="28"/>
          <w:szCs w:val="28"/>
        </w:rPr>
        <w:t>Case Study</w:t>
      </w:r>
      <w:bookmarkEnd w:id="187"/>
      <w:bookmarkEnd w:id="188"/>
      <w:r w:rsidRPr="00CB51E8">
        <w:rPr>
          <w:rFonts w:ascii="Times New Roman" w:eastAsiaTheme="minorHAnsi" w:hAnsi="Times New Roman"/>
          <w:b/>
          <w:color w:val="000000"/>
          <w:sz w:val="28"/>
          <w:szCs w:val="28"/>
        </w:rPr>
        <w:t xml:space="preserve"> of a Government Organization</w:t>
      </w:r>
    </w:p>
    <w:p w14:paraId="64429F68" w14:textId="77777777" w:rsidR="00C75435" w:rsidRPr="00453C64" w:rsidRDefault="00C75435" w:rsidP="00CB51E8">
      <w:pPr>
        <w:pStyle w:val="Heading1"/>
        <w:spacing w:line="480" w:lineRule="auto"/>
        <w:rPr>
          <w:rFonts w:cs="Verdana"/>
          <w:b w:val="0"/>
          <w:sz w:val="28"/>
          <w:szCs w:val="22"/>
        </w:rPr>
      </w:pPr>
    </w:p>
    <w:p w14:paraId="6AEA3ADC" w14:textId="77777777" w:rsidR="00C75435" w:rsidRPr="000175B1" w:rsidRDefault="00C75435" w:rsidP="00CB51E8">
      <w:pPr>
        <w:spacing w:line="480" w:lineRule="auto"/>
        <w:ind w:firstLine="720"/>
        <w:rPr>
          <w:rFonts w:ascii="Times New Roman" w:hAnsi="Times New Roman"/>
          <w:bCs/>
        </w:rPr>
      </w:pPr>
      <w:r w:rsidRPr="000175B1">
        <w:rPr>
          <w:rFonts w:ascii="Times New Roman" w:hAnsi="Times New Roman"/>
          <w:bCs/>
        </w:rPr>
        <w:t xml:space="preserve">Over the past five years, the government of Abu Dhabi has gone through dramatic economic changes.  It had set a very strong vision and acquired all the government agencies and organizations to work together in achieving this unified vision, which was “To facilitate Abu Dhabi to be regarded as one of the best five governments in the world”.  And so all government organizations started to revise their current structure and work environment and change it to enable them to achieve this high vision.  This organization is considered to be one of the first organizations that </w:t>
      </w:r>
      <w:r w:rsidR="0077753C">
        <w:rPr>
          <w:rFonts w:ascii="Times New Roman" w:hAnsi="Times New Roman"/>
          <w:bCs/>
        </w:rPr>
        <w:t>was</w:t>
      </w:r>
      <w:r w:rsidR="0077753C" w:rsidRPr="000175B1">
        <w:rPr>
          <w:rFonts w:ascii="Times New Roman" w:hAnsi="Times New Roman"/>
          <w:bCs/>
        </w:rPr>
        <w:t xml:space="preserve"> </w:t>
      </w:r>
      <w:r w:rsidRPr="000175B1">
        <w:rPr>
          <w:rFonts w:ascii="Times New Roman" w:hAnsi="Times New Roman"/>
          <w:bCs/>
        </w:rPr>
        <w:t xml:space="preserve">established in Abu Dhabi.  Its operation </w:t>
      </w:r>
      <w:r w:rsidR="0077753C">
        <w:rPr>
          <w:rFonts w:ascii="Times New Roman" w:hAnsi="Times New Roman"/>
          <w:bCs/>
        </w:rPr>
        <w:t>dates</w:t>
      </w:r>
      <w:r w:rsidR="0077753C" w:rsidRPr="000175B1">
        <w:rPr>
          <w:rFonts w:ascii="Times New Roman" w:hAnsi="Times New Roman"/>
          <w:bCs/>
        </w:rPr>
        <w:t xml:space="preserve"> </w:t>
      </w:r>
      <w:r w:rsidRPr="000175B1">
        <w:rPr>
          <w:rFonts w:ascii="Times New Roman" w:hAnsi="Times New Roman"/>
          <w:bCs/>
        </w:rPr>
        <w:t>back more than thirty years.  It has established a strong and dominant reputation over the years, especially given that its major contributions are for the development and improvement of the city of Abu Dhabi and to satisfy the urban needs of its citizens.  This organization had gone through drastic changes in order to achieve the government’s goals.  These major changes took place a little after its long</w:t>
      </w:r>
      <w:r w:rsidR="0077753C">
        <w:rPr>
          <w:rFonts w:ascii="Times New Roman" w:hAnsi="Times New Roman"/>
          <w:bCs/>
        </w:rPr>
        <w:t>-</w:t>
      </w:r>
      <w:r w:rsidRPr="000175B1">
        <w:rPr>
          <w:rFonts w:ascii="Times New Roman" w:hAnsi="Times New Roman"/>
          <w:bCs/>
        </w:rPr>
        <w:t xml:space="preserve">serving chairman stepped down in 2004.  The new management, with the supervision of the Abu Dhabi leadership, started working on the new structure.  They hired an international consultancy firm to develop the new structure, after assessing the current one and the current mandate of the organization.  There was another government organization, which shared major roles and responsibilities with this organization, so the leadership of Abu Dhabi decided to merge these two organizations and propose a modified mandate that would serve the government more efficiently.  The merger process caused a lot of confusion and disruption at first.  The two sides did not emotionally merge well, and felt threatened by this organizational change.  In 2006, the new structure was introduced to the </w:t>
      </w:r>
      <w:r w:rsidRPr="000175B1">
        <w:rPr>
          <w:rFonts w:ascii="Times New Roman" w:hAnsi="Times New Roman"/>
          <w:bCs/>
        </w:rPr>
        <w:lastRenderedPageBreak/>
        <w:t xml:space="preserve">executive level of management in the organization, and plans were put in place to implement the structure and to prepare for the coming changes.  The introduction of the new structure raised many concerns among people in the organization.  The managers faced serious challenges to achieve the implementation process.  The mandate of some of the divisions and sections was changed and improved, and so new jobs were created as well as some old jobs were eliminated.  For most employees, job stability was their major concern, it was not clear for them if they would keep their job with the new structure or not, </w:t>
      </w:r>
      <w:r w:rsidR="0077753C">
        <w:rPr>
          <w:rFonts w:ascii="Times New Roman" w:hAnsi="Times New Roman"/>
          <w:bCs/>
        </w:rPr>
        <w:t>e</w:t>
      </w:r>
      <w:r w:rsidRPr="000175B1">
        <w:rPr>
          <w:rFonts w:ascii="Times New Roman" w:hAnsi="Times New Roman"/>
          <w:bCs/>
        </w:rPr>
        <w:t xml:space="preserve">specially since it required more and better qualifications and expertise.  The managers, however, had other concerns; they were compelled to follow instructions and to focus on achieving the implementation process effectively.  And the majority of the managers started commencing the new changes giving little thought </w:t>
      </w:r>
      <w:r w:rsidR="0077753C">
        <w:rPr>
          <w:rFonts w:ascii="Times New Roman" w:hAnsi="Times New Roman"/>
          <w:bCs/>
        </w:rPr>
        <w:t>as to</w:t>
      </w:r>
      <w:r w:rsidR="0077753C" w:rsidRPr="000175B1">
        <w:rPr>
          <w:rFonts w:ascii="Times New Roman" w:hAnsi="Times New Roman"/>
          <w:bCs/>
        </w:rPr>
        <w:t xml:space="preserve"> </w:t>
      </w:r>
      <w:r w:rsidRPr="000175B1">
        <w:rPr>
          <w:rFonts w:ascii="Times New Roman" w:hAnsi="Times New Roman"/>
          <w:bCs/>
        </w:rPr>
        <w:t>what their employees were experiencing and feeling.  They needed to assure the top management that the new structure was being implemented smoothly, and that made them more task-oriented than people-oriented and as a result, a lot of the employees resented their work and felt that they were forced simply to follow the rules.</w:t>
      </w:r>
    </w:p>
    <w:p w14:paraId="36E10135" w14:textId="77777777" w:rsidR="00C75435" w:rsidRPr="000175B1" w:rsidRDefault="00C75435" w:rsidP="00CB51E8">
      <w:pPr>
        <w:spacing w:line="480" w:lineRule="auto"/>
        <w:ind w:firstLine="720"/>
        <w:rPr>
          <w:rFonts w:ascii="Times New Roman" w:hAnsi="Times New Roman"/>
          <w:bCs/>
        </w:rPr>
      </w:pPr>
      <w:r w:rsidRPr="000175B1">
        <w:rPr>
          <w:rFonts w:ascii="Times New Roman" w:hAnsi="Times New Roman"/>
          <w:bCs/>
        </w:rPr>
        <w:t xml:space="preserve">Another issue was that the new management had the perception that the people did not have the required competences or the necessary qualifications to take the organization forward.  But instead of investing in the current employees, they started hiring consultants and high-paid experts to do the job more professionally and to meet the required standards.  This decision stirred a wave of resentment and anger amongst the employees; especially from those who had been working in the organization for more than 20 years.  They felt they had the knowledge and expertise to at least be upgraded into experts, instead of bringing in outsiders who did not know anything about the history of the place and its culture.  They felt betrayed by the new </w:t>
      </w:r>
      <w:r w:rsidRPr="000175B1">
        <w:rPr>
          <w:rFonts w:ascii="Times New Roman" w:hAnsi="Times New Roman"/>
          <w:bCs/>
        </w:rPr>
        <w:lastRenderedPageBreak/>
        <w:t>management, some of them managed to talk their way through and convince them that they were better than the newcomers, while some felt that they could not disobey their managers and ended up continuing their work feeling demotivated while others couldn’t adapt to the new changes and decided to leave the organization and find another place that would appreciate more their expertise and knowledge.</w:t>
      </w:r>
    </w:p>
    <w:p w14:paraId="70F82EAF" w14:textId="77777777" w:rsidR="00C75435" w:rsidRPr="000175B1" w:rsidRDefault="00C75435" w:rsidP="00CB51E8">
      <w:pPr>
        <w:spacing w:line="480" w:lineRule="auto"/>
        <w:ind w:firstLine="720"/>
        <w:rPr>
          <w:rFonts w:ascii="Times New Roman" w:hAnsi="Times New Roman"/>
          <w:bCs/>
        </w:rPr>
      </w:pPr>
      <w:r w:rsidRPr="000175B1">
        <w:rPr>
          <w:rFonts w:ascii="Times New Roman" w:hAnsi="Times New Roman"/>
          <w:bCs/>
        </w:rPr>
        <w:t xml:space="preserve">The middle level managers were caught in the </w:t>
      </w:r>
      <w:proofErr w:type="spellStart"/>
      <w:r w:rsidRPr="000175B1">
        <w:rPr>
          <w:rFonts w:ascii="Times New Roman" w:hAnsi="Times New Roman"/>
          <w:bCs/>
        </w:rPr>
        <w:t>centre</w:t>
      </w:r>
      <w:proofErr w:type="spellEnd"/>
      <w:r w:rsidRPr="000175B1">
        <w:rPr>
          <w:rFonts w:ascii="Times New Roman" w:hAnsi="Times New Roman"/>
          <w:bCs/>
        </w:rPr>
        <w:t xml:space="preserve"> of this chaos.  Some of them felt that they were misperceived by their higher managers, and that they deserved to be more appreciated and valued.  At the same time, however, they felt compelled to follow the issued instructions and cascade them down to their staff. They didn’t feel empowered by their management; in </w:t>
      </w:r>
      <w:proofErr w:type="gramStart"/>
      <w:r w:rsidRPr="000175B1">
        <w:rPr>
          <w:rFonts w:ascii="Times New Roman" w:hAnsi="Times New Roman"/>
          <w:bCs/>
        </w:rPr>
        <w:t>fact</w:t>
      </w:r>
      <w:proofErr w:type="gramEnd"/>
      <w:r w:rsidRPr="000175B1">
        <w:rPr>
          <w:rFonts w:ascii="Times New Roman" w:hAnsi="Times New Roman"/>
          <w:bCs/>
        </w:rPr>
        <w:t xml:space="preserve"> they felt that their managers failed to delegate all of the responsibilities of their positions.  For example, one of the section heads did not have the authority to sign official letters or approve one of his staff member’s annual leave requests.  This created the idea that the manager did not trust them with these minor issues.</w:t>
      </w:r>
    </w:p>
    <w:p w14:paraId="7C23E702" w14:textId="77777777" w:rsidR="00C75435" w:rsidRPr="000175B1" w:rsidRDefault="00C75435" w:rsidP="00CB51E8">
      <w:pPr>
        <w:spacing w:line="480" w:lineRule="auto"/>
        <w:ind w:firstLine="720"/>
        <w:rPr>
          <w:rFonts w:ascii="Times New Roman" w:hAnsi="Times New Roman"/>
          <w:bCs/>
        </w:rPr>
      </w:pPr>
      <w:r w:rsidRPr="000175B1">
        <w:rPr>
          <w:rFonts w:ascii="Times New Roman" w:hAnsi="Times New Roman"/>
          <w:bCs/>
        </w:rPr>
        <w:t>Another issue is training and personal development.  The organization does not seem to have a comprehensive training and staff development plan.  Every year</w:t>
      </w:r>
      <w:r w:rsidR="0077753C">
        <w:rPr>
          <w:rFonts w:ascii="Times New Roman" w:hAnsi="Times New Roman"/>
          <w:bCs/>
        </w:rPr>
        <w:t>,</w:t>
      </w:r>
      <w:r w:rsidRPr="000175B1">
        <w:rPr>
          <w:rFonts w:ascii="Times New Roman" w:hAnsi="Times New Roman"/>
          <w:bCs/>
        </w:rPr>
        <w:t xml:space="preserve"> HR start </w:t>
      </w:r>
      <w:r w:rsidR="0077753C">
        <w:rPr>
          <w:rFonts w:ascii="Times New Roman" w:hAnsi="Times New Roman"/>
          <w:bCs/>
        </w:rPr>
        <w:t xml:space="preserve">with </w:t>
      </w:r>
      <w:r w:rsidRPr="000175B1">
        <w:rPr>
          <w:rFonts w:ascii="Times New Roman" w:hAnsi="Times New Roman"/>
          <w:bCs/>
        </w:rPr>
        <w:t xml:space="preserve">collecting the training and development requirements from the division managers in order to implement it during the year.  But unfortunately maybe 20% of those requirements are met and maybe about 50% of the staff are being trained. </w:t>
      </w:r>
    </w:p>
    <w:p w14:paraId="08622640" w14:textId="77777777" w:rsidR="00E7403B" w:rsidRPr="000175B1" w:rsidRDefault="00C75435" w:rsidP="00CB51E8">
      <w:pPr>
        <w:spacing w:line="480" w:lineRule="auto"/>
        <w:ind w:firstLine="720"/>
        <w:rPr>
          <w:rFonts w:ascii="Times New Roman" w:hAnsi="Times New Roman"/>
          <w:bCs/>
        </w:rPr>
      </w:pPr>
      <w:r w:rsidRPr="000175B1">
        <w:rPr>
          <w:rFonts w:ascii="Times New Roman" w:hAnsi="Times New Roman"/>
          <w:bCs/>
        </w:rPr>
        <w:t xml:space="preserve">They have implemented a leadership development program since 2005, which </w:t>
      </w:r>
      <w:r w:rsidR="00E7403B" w:rsidRPr="000175B1">
        <w:rPr>
          <w:rFonts w:ascii="Times New Roman" w:hAnsi="Times New Roman"/>
          <w:bCs/>
        </w:rPr>
        <w:t>is directed</w:t>
      </w:r>
      <w:r w:rsidRPr="000175B1">
        <w:rPr>
          <w:rFonts w:ascii="Times New Roman" w:hAnsi="Times New Roman"/>
          <w:bCs/>
        </w:rPr>
        <w:t xml:space="preserve"> and supervised</w:t>
      </w:r>
      <w:r w:rsidR="00E7403B" w:rsidRPr="000175B1">
        <w:rPr>
          <w:rFonts w:ascii="Times New Roman" w:hAnsi="Times New Roman"/>
          <w:bCs/>
        </w:rPr>
        <w:t xml:space="preserve"> the Center of Excellence, which is mandated</w:t>
      </w:r>
      <w:r w:rsidRPr="000175B1">
        <w:rPr>
          <w:rFonts w:ascii="Times New Roman" w:hAnsi="Times New Roman"/>
          <w:bCs/>
        </w:rPr>
        <w:t xml:space="preserve"> by the Executive Council</w:t>
      </w:r>
      <w:r w:rsidR="00E7403B" w:rsidRPr="000175B1">
        <w:rPr>
          <w:rFonts w:ascii="Times New Roman" w:hAnsi="Times New Roman"/>
          <w:bCs/>
        </w:rPr>
        <w:t>, to develop and improve leaders’ competences in Abu Dhabi government.</w:t>
      </w:r>
    </w:p>
    <w:p w14:paraId="386215BB" w14:textId="77777777" w:rsidR="00C75435" w:rsidRPr="000175B1" w:rsidRDefault="00C75435" w:rsidP="00CB51E8">
      <w:pPr>
        <w:spacing w:line="480" w:lineRule="auto"/>
        <w:ind w:firstLine="720"/>
        <w:rPr>
          <w:rFonts w:ascii="Times New Roman" w:hAnsi="Times New Roman"/>
          <w:bCs/>
        </w:rPr>
      </w:pPr>
      <w:r w:rsidRPr="000175B1">
        <w:rPr>
          <w:rFonts w:ascii="Times New Roman" w:hAnsi="Times New Roman"/>
          <w:bCs/>
        </w:rPr>
        <w:lastRenderedPageBreak/>
        <w:t>This program targets all the executive directors, the senior and middle level managers and HR staff.  Each of these categories has a different road map in the program and different competences to be developed.  The reason for this program is to upgrade and develop all leaders within Abu Dhabi Government; it tackles different aspects and aims to strengthen their competences to enable them to either excel in their leading position or to prepare them to become strong leaders.</w:t>
      </w:r>
    </w:p>
    <w:p w14:paraId="25E86E6B" w14:textId="77777777" w:rsidR="00C75435" w:rsidRPr="000175B1" w:rsidRDefault="00C75435" w:rsidP="00CB51E8">
      <w:pPr>
        <w:spacing w:line="480" w:lineRule="auto"/>
        <w:ind w:firstLine="720"/>
        <w:rPr>
          <w:rFonts w:ascii="Times New Roman" w:hAnsi="Times New Roman"/>
          <w:bCs/>
        </w:rPr>
      </w:pPr>
      <w:r w:rsidRPr="000175B1">
        <w:rPr>
          <w:rFonts w:ascii="Times New Roman" w:hAnsi="Times New Roman"/>
          <w:bCs/>
        </w:rPr>
        <w:t>Those who are entitled to attend this program must go through several tests in the beginning, such as English language and psychometric tests.  This leadership program is in the form of a camp.  The candidates, after passing the tests phase, take a three-day camp where they go through physical exercises and survivor-like missions and games.  During these exercises and missions, the candidates are divided into groups and are tested for several competences, such as team leading,</w:t>
      </w:r>
      <w:r w:rsidR="00A65F88" w:rsidRPr="000175B1">
        <w:rPr>
          <w:rFonts w:ascii="Times New Roman" w:hAnsi="Times New Roman"/>
          <w:bCs/>
        </w:rPr>
        <w:t xml:space="preserve"> strategic thinking,</w:t>
      </w:r>
      <w:r w:rsidRPr="000175B1">
        <w:rPr>
          <w:rFonts w:ascii="Times New Roman" w:hAnsi="Times New Roman"/>
          <w:bCs/>
        </w:rPr>
        <w:t xml:space="preserve"> problem solving, leadership capabilities, and coherence, among other competences.  At the last day of the camp, each supervisor sits one-to-one with all of the candidates and goes through the results of these exercises.  They explain to them their strengths and weaknesses and how they should go forward in their career by handing them their Personal Development Plan (PDP), which will guide HR back in the organization, to prepare and assign them to attend training and development courses according to the results of their PDP.</w:t>
      </w:r>
    </w:p>
    <w:p w14:paraId="60E0BD49" w14:textId="77777777" w:rsidR="00EB7A3A" w:rsidRDefault="00C75435" w:rsidP="00CB51E8">
      <w:pPr>
        <w:spacing w:line="480" w:lineRule="auto"/>
        <w:ind w:firstLine="720"/>
        <w:rPr>
          <w:rFonts w:ascii="Times New Roman" w:hAnsi="Times New Roman"/>
          <w:bCs/>
        </w:rPr>
      </w:pPr>
      <w:r w:rsidRPr="000175B1">
        <w:rPr>
          <w:rFonts w:ascii="Times New Roman" w:hAnsi="Times New Roman"/>
          <w:bCs/>
        </w:rPr>
        <w:t xml:space="preserve">Although this program commenced back in 2005, it still has not achieved its expected outcomes.  The organization has not commenced the post-camp courses yet, so the people who attended this program are still waiting for their development plan to take action.  The government, however, is determined to implement this leadership program and </w:t>
      </w:r>
      <w:r w:rsidR="00A65F88" w:rsidRPr="000175B1">
        <w:rPr>
          <w:rFonts w:ascii="Times New Roman" w:hAnsi="Times New Roman"/>
          <w:bCs/>
        </w:rPr>
        <w:t>to achieve its expected goals.</w:t>
      </w:r>
      <w:bookmarkStart w:id="189" w:name="_Toc197438876"/>
    </w:p>
    <w:p w14:paraId="5AEBE60F" w14:textId="26E5BC0C" w:rsidR="00CB51E8" w:rsidRDefault="003D5E8C" w:rsidP="00CB51E8">
      <w:pPr>
        <w:widowControl w:val="0"/>
        <w:overflowPunct w:val="0"/>
        <w:autoSpaceDE w:val="0"/>
        <w:autoSpaceDN w:val="0"/>
        <w:adjustRightInd w:val="0"/>
        <w:spacing w:after="0" w:line="239" w:lineRule="auto"/>
        <w:jc w:val="center"/>
        <w:rPr>
          <w:rFonts w:ascii="Times New Roman" w:eastAsiaTheme="minorHAnsi" w:hAnsi="Times New Roman"/>
          <w:b/>
          <w:color w:val="000000"/>
          <w:sz w:val="28"/>
          <w:szCs w:val="28"/>
        </w:rPr>
      </w:pPr>
      <w:r w:rsidRPr="00CB51E8">
        <w:rPr>
          <w:rFonts w:ascii="Times New Roman" w:eastAsiaTheme="minorHAnsi" w:hAnsi="Times New Roman"/>
          <w:b/>
          <w:color w:val="000000"/>
          <w:sz w:val="28"/>
          <w:szCs w:val="28"/>
        </w:rPr>
        <w:lastRenderedPageBreak/>
        <w:t xml:space="preserve">CHAPTER 4 </w:t>
      </w:r>
    </w:p>
    <w:p w14:paraId="28CA7F20" w14:textId="4ABA333E" w:rsidR="00BF56C9" w:rsidRPr="00CB51E8" w:rsidRDefault="003D5E8C" w:rsidP="00CB51E8">
      <w:pPr>
        <w:widowControl w:val="0"/>
        <w:overflowPunct w:val="0"/>
        <w:autoSpaceDE w:val="0"/>
        <w:autoSpaceDN w:val="0"/>
        <w:adjustRightInd w:val="0"/>
        <w:spacing w:after="0" w:line="239" w:lineRule="auto"/>
        <w:jc w:val="center"/>
        <w:rPr>
          <w:rFonts w:ascii="Times New Roman" w:eastAsiaTheme="minorHAnsi" w:hAnsi="Times New Roman"/>
          <w:b/>
          <w:color w:val="000000"/>
          <w:sz w:val="28"/>
          <w:szCs w:val="28"/>
        </w:rPr>
      </w:pPr>
      <w:r w:rsidRPr="00CB51E8">
        <w:rPr>
          <w:rFonts w:ascii="Times New Roman" w:eastAsiaTheme="minorHAnsi" w:hAnsi="Times New Roman"/>
          <w:b/>
          <w:color w:val="000000"/>
          <w:sz w:val="28"/>
          <w:szCs w:val="28"/>
        </w:rPr>
        <w:t>Methodology</w:t>
      </w:r>
      <w:bookmarkEnd w:id="189"/>
    </w:p>
    <w:p w14:paraId="7B7BADC9" w14:textId="77777777" w:rsidR="00BF56C9" w:rsidRDefault="00BF56C9" w:rsidP="00CB51E8">
      <w:pPr>
        <w:spacing w:line="480" w:lineRule="auto"/>
      </w:pPr>
    </w:p>
    <w:p w14:paraId="52C6FCF1" w14:textId="77777777" w:rsidR="009210F2" w:rsidRPr="009210F2" w:rsidRDefault="009210F2" w:rsidP="00CB51E8">
      <w:pPr>
        <w:pStyle w:val="Heading3"/>
        <w:spacing w:line="480" w:lineRule="auto"/>
        <w:jc w:val="left"/>
      </w:pPr>
      <w:bookmarkStart w:id="190" w:name="_Toc197438877"/>
      <w:r w:rsidRPr="009210F2">
        <w:t>4.1 Introduction</w:t>
      </w:r>
      <w:bookmarkEnd w:id="190"/>
    </w:p>
    <w:p w14:paraId="36E28C62" w14:textId="77777777" w:rsidR="009210F2" w:rsidRPr="00A65F88" w:rsidRDefault="009210F2" w:rsidP="00EF0F0C">
      <w:pPr>
        <w:spacing w:line="480" w:lineRule="auto"/>
        <w:ind w:firstLine="720"/>
        <w:rPr>
          <w:rFonts w:ascii="Times New Roman" w:hAnsi="Times New Roman"/>
        </w:rPr>
      </w:pPr>
      <w:r w:rsidRPr="00A65F88">
        <w:rPr>
          <w:rFonts w:ascii="Times New Roman" w:hAnsi="Times New Roman"/>
        </w:rPr>
        <w:t>This research focuses on the importance of leadership development programs on the performance of the organization and its teams within the government of Abu Dhabi.  It examines the different styles of leadership in the organizations and how this style affects the team performance.  The research also cover</w:t>
      </w:r>
      <w:r w:rsidR="0077753C">
        <w:rPr>
          <w:rFonts w:ascii="Times New Roman" w:hAnsi="Times New Roman"/>
        </w:rPr>
        <w:t>s</w:t>
      </w:r>
      <w:r w:rsidRPr="00A65F88">
        <w:rPr>
          <w:rFonts w:ascii="Times New Roman" w:hAnsi="Times New Roman"/>
        </w:rPr>
        <w:t xml:space="preserve"> the efforts that some organizations have taken to improve their performance and to develop its leaders.  It also sheds light on the success of the initiatives that the government of Abu Dhabi is undertaking in developing the government sector in the emirate.</w:t>
      </w:r>
    </w:p>
    <w:p w14:paraId="2C30557B" w14:textId="77777777" w:rsidR="009210F2" w:rsidRPr="009210F2" w:rsidRDefault="009210F2" w:rsidP="00CB51E8">
      <w:pPr>
        <w:pStyle w:val="Heading3"/>
        <w:spacing w:line="480" w:lineRule="auto"/>
        <w:jc w:val="left"/>
      </w:pPr>
      <w:bookmarkStart w:id="191" w:name="_Toc197438878"/>
      <w:r w:rsidRPr="009210F2">
        <w:t>4.2 Research approach</w:t>
      </w:r>
      <w:bookmarkEnd w:id="191"/>
      <w:r w:rsidRPr="009210F2">
        <w:t xml:space="preserve"> </w:t>
      </w:r>
    </w:p>
    <w:p w14:paraId="554C2D45" w14:textId="77777777" w:rsidR="007D2D6A" w:rsidRDefault="009210F2" w:rsidP="00EF0F0C">
      <w:pPr>
        <w:spacing w:line="480" w:lineRule="auto"/>
        <w:ind w:firstLine="720"/>
        <w:rPr>
          <w:rFonts w:ascii="Times New Roman" w:hAnsi="Times New Roman"/>
        </w:rPr>
      </w:pPr>
      <w:r w:rsidRPr="00A65F88">
        <w:rPr>
          <w:rFonts w:ascii="Times New Roman" w:hAnsi="Times New Roman"/>
        </w:rPr>
        <w:t>The research approach that was taken in this dissertation is a qualitative approach, because it appeared to</w:t>
      </w:r>
      <w:r w:rsidR="007D2D6A">
        <w:t xml:space="preserve"> suit the topic as the best method to analyze.  </w:t>
      </w:r>
      <w:r w:rsidR="007D2D6A" w:rsidRPr="000175B1">
        <w:rPr>
          <w:rFonts w:ascii="Times New Roman" w:hAnsi="Times New Roman"/>
        </w:rPr>
        <w:t>Regarding the leadership and management issues it will be relevant to choose qualitative method so that the analysis can go into the cause and consequences of the strategies or the theories mentioned and can discuss with examples that can be used.</w:t>
      </w:r>
    </w:p>
    <w:p w14:paraId="667184E2" w14:textId="77777777" w:rsidR="009210F2" w:rsidRPr="00A65F88" w:rsidRDefault="0077753C" w:rsidP="00CB51E8">
      <w:pPr>
        <w:spacing w:line="480" w:lineRule="auto"/>
        <w:rPr>
          <w:rFonts w:ascii="Times New Roman" w:hAnsi="Times New Roman"/>
        </w:rPr>
      </w:pPr>
      <w:r>
        <w:rPr>
          <w:rFonts w:ascii="Times New Roman" w:hAnsi="Times New Roman"/>
        </w:rPr>
        <w:t xml:space="preserve">A qualitative methodology was followed. </w:t>
      </w:r>
      <w:r w:rsidR="009210F2" w:rsidRPr="00A65F88">
        <w:rPr>
          <w:rFonts w:ascii="Times New Roman" w:hAnsi="Times New Roman"/>
        </w:rPr>
        <w:t>By using in-depth</w:t>
      </w:r>
      <w:r>
        <w:rPr>
          <w:rFonts w:ascii="Times New Roman" w:hAnsi="Times New Roman"/>
        </w:rPr>
        <w:t>, open-ended</w:t>
      </w:r>
      <w:r w:rsidR="009210F2" w:rsidRPr="00A65F88">
        <w:rPr>
          <w:rFonts w:ascii="Times New Roman" w:hAnsi="Times New Roman"/>
        </w:rPr>
        <w:t xml:space="preserve"> interviews,</w:t>
      </w:r>
      <w:r w:rsidR="007D2D6A">
        <w:rPr>
          <w:rFonts w:ascii="Times New Roman" w:hAnsi="Times New Roman"/>
        </w:rPr>
        <w:t xml:space="preserve"> it</w:t>
      </w:r>
      <w:r w:rsidR="009210F2" w:rsidRPr="00A65F88">
        <w:rPr>
          <w:rFonts w:ascii="Times New Roman" w:hAnsi="Times New Roman"/>
        </w:rPr>
        <w:t xml:space="preserve"> gave the interviewees the freedom and flexibility to understand</w:t>
      </w:r>
      <w:r w:rsidR="007D2D6A">
        <w:rPr>
          <w:rFonts w:ascii="Times New Roman" w:hAnsi="Times New Roman"/>
        </w:rPr>
        <w:t xml:space="preserve"> and answer</w:t>
      </w:r>
      <w:r w:rsidR="009210F2" w:rsidRPr="00A65F88">
        <w:rPr>
          <w:rFonts w:ascii="Times New Roman" w:hAnsi="Times New Roman"/>
        </w:rPr>
        <w:t xml:space="preserve"> the questions.  It also made it easier for the researcher to interact with the organization environment and culture, by talking and discussing the questions with the people interviewed.</w:t>
      </w:r>
    </w:p>
    <w:p w14:paraId="2C03C39F" w14:textId="77777777" w:rsidR="009210F2" w:rsidRPr="009210F2" w:rsidRDefault="009210F2" w:rsidP="00CB51E8">
      <w:pPr>
        <w:pStyle w:val="Heading3"/>
        <w:spacing w:line="480" w:lineRule="auto"/>
        <w:jc w:val="left"/>
      </w:pPr>
      <w:bookmarkStart w:id="192" w:name="_Toc197438879"/>
      <w:r w:rsidRPr="009210F2">
        <w:t>4.3 Study sample</w:t>
      </w:r>
      <w:bookmarkEnd w:id="192"/>
      <w:r w:rsidRPr="009210F2">
        <w:t xml:space="preserve"> </w:t>
      </w:r>
    </w:p>
    <w:p w14:paraId="2774655C" w14:textId="77777777" w:rsidR="009210F2" w:rsidRPr="00A65F88" w:rsidRDefault="009210F2" w:rsidP="00EF0F0C">
      <w:pPr>
        <w:spacing w:line="480" w:lineRule="auto"/>
        <w:ind w:firstLine="720"/>
        <w:rPr>
          <w:rFonts w:ascii="Times New Roman" w:hAnsi="Times New Roman"/>
        </w:rPr>
      </w:pPr>
      <w:r w:rsidRPr="00A65F88">
        <w:rPr>
          <w:rFonts w:ascii="Times New Roman" w:hAnsi="Times New Roman"/>
        </w:rPr>
        <w:t>The sample that was chosen for this research consists of people holding different occupation</w:t>
      </w:r>
      <w:r w:rsidR="0077753C">
        <w:rPr>
          <w:rFonts w:ascii="Times New Roman" w:hAnsi="Times New Roman"/>
        </w:rPr>
        <w:t>s and</w:t>
      </w:r>
      <w:r w:rsidRPr="00A65F88">
        <w:rPr>
          <w:rFonts w:ascii="Times New Roman" w:hAnsi="Times New Roman"/>
        </w:rPr>
        <w:t xml:space="preserve"> positions in each organization.  The reason for this is to </w:t>
      </w:r>
      <w:r w:rsidRPr="00A65F88">
        <w:rPr>
          <w:rFonts w:ascii="Times New Roman" w:hAnsi="Times New Roman"/>
        </w:rPr>
        <w:lastRenderedPageBreak/>
        <w:t xml:space="preserve">explore the perception of leadership and its </w:t>
      </w:r>
      <w:r w:rsidR="0077753C">
        <w:rPr>
          <w:rFonts w:ascii="Times New Roman" w:hAnsi="Times New Roman"/>
        </w:rPr>
        <w:t>influence</w:t>
      </w:r>
      <w:r w:rsidR="0077753C" w:rsidRPr="00A65F88">
        <w:rPr>
          <w:rFonts w:ascii="Times New Roman" w:hAnsi="Times New Roman"/>
        </w:rPr>
        <w:t xml:space="preserve"> </w:t>
      </w:r>
      <w:r w:rsidRPr="00A65F88">
        <w:rPr>
          <w:rFonts w:ascii="Times New Roman" w:hAnsi="Times New Roman"/>
        </w:rPr>
        <w:t>on team performance from different point of views within an organization.  The positions chosen are top management (Division Head), middle management (Section Heads) and an HR employee.  Three government organizations where chosen for this research study.  12 personnel were interviewed, 4 in each organization.</w:t>
      </w:r>
    </w:p>
    <w:p w14:paraId="37612F8C" w14:textId="77777777" w:rsidR="009210F2" w:rsidRPr="009210F2" w:rsidRDefault="009210F2" w:rsidP="00CB51E8">
      <w:pPr>
        <w:pStyle w:val="Heading3"/>
        <w:spacing w:line="480" w:lineRule="auto"/>
        <w:jc w:val="left"/>
      </w:pPr>
      <w:bookmarkStart w:id="193" w:name="_Toc197438880"/>
      <w:r w:rsidRPr="009210F2">
        <w:t xml:space="preserve">4.4 Data </w:t>
      </w:r>
      <w:bookmarkEnd w:id="193"/>
      <w:r w:rsidR="0077753C" w:rsidRPr="009210F2">
        <w:t>collecti</w:t>
      </w:r>
      <w:r w:rsidR="0077753C">
        <w:t>on</w:t>
      </w:r>
      <w:r w:rsidR="0077753C" w:rsidRPr="009210F2">
        <w:t xml:space="preserve"> </w:t>
      </w:r>
    </w:p>
    <w:p w14:paraId="2669DF62" w14:textId="77777777" w:rsidR="009210F2" w:rsidRPr="00A65F88" w:rsidRDefault="009210F2" w:rsidP="00EF0F0C">
      <w:pPr>
        <w:spacing w:line="480" w:lineRule="auto"/>
        <w:ind w:firstLine="720"/>
        <w:rPr>
          <w:rFonts w:ascii="Times New Roman" w:hAnsi="Times New Roman"/>
        </w:rPr>
      </w:pPr>
      <w:r w:rsidRPr="00A65F88">
        <w:rPr>
          <w:rFonts w:ascii="Times New Roman" w:hAnsi="Times New Roman"/>
        </w:rPr>
        <w:t xml:space="preserve">The interview process consisted of two phases.  The first phase, was an introductory interview with a staff member from each organization.  In this preliminary interview, the individual gave a brief description of the current structure of the organization and its mandate.  He/she also explained the type of leadership styles they have and the different types of leadership development programs that are being implemented in the organization.  And then, he/she nominated the individuals for the main interview study. </w:t>
      </w:r>
    </w:p>
    <w:p w14:paraId="46AB7E0E" w14:textId="77777777" w:rsidR="009210F2" w:rsidRPr="00A65F88" w:rsidRDefault="009210F2" w:rsidP="00EF0F0C">
      <w:pPr>
        <w:spacing w:line="480" w:lineRule="auto"/>
        <w:ind w:firstLine="720"/>
        <w:rPr>
          <w:rFonts w:ascii="Times New Roman" w:hAnsi="Times New Roman"/>
        </w:rPr>
      </w:pPr>
      <w:r w:rsidRPr="00A65F88">
        <w:rPr>
          <w:rFonts w:ascii="Times New Roman" w:hAnsi="Times New Roman"/>
        </w:rPr>
        <w:t>From this brief interview, a more defined and structured questions were designed, with slight difference, for each organization to suit its background and work environment.</w:t>
      </w:r>
    </w:p>
    <w:p w14:paraId="3C0FB58E" w14:textId="77777777" w:rsidR="009210F2" w:rsidRPr="00A65F88" w:rsidRDefault="009210F2" w:rsidP="00EF0F0C">
      <w:pPr>
        <w:spacing w:line="480" w:lineRule="auto"/>
        <w:ind w:firstLine="720"/>
        <w:rPr>
          <w:rFonts w:ascii="Times New Roman" w:hAnsi="Times New Roman"/>
        </w:rPr>
      </w:pPr>
      <w:r w:rsidRPr="00A65F88">
        <w:rPr>
          <w:rFonts w:ascii="Times New Roman" w:hAnsi="Times New Roman"/>
        </w:rPr>
        <w:t xml:space="preserve">A schedule of 10 questions was prepared for interview and meetings were arranged with the chosen individuals in each organization.   The interviews were held in their offices, with a duration of one hour for each interviewee.  </w:t>
      </w:r>
    </w:p>
    <w:p w14:paraId="41B4D397" w14:textId="77777777" w:rsidR="009210F2" w:rsidRPr="00A65F88" w:rsidRDefault="009210F2" w:rsidP="00EF0F0C">
      <w:pPr>
        <w:spacing w:line="480" w:lineRule="auto"/>
        <w:ind w:firstLine="720"/>
        <w:rPr>
          <w:rFonts w:ascii="Times New Roman" w:hAnsi="Times New Roman"/>
        </w:rPr>
      </w:pPr>
      <w:r w:rsidRPr="00A65F88">
        <w:rPr>
          <w:rFonts w:ascii="Times New Roman" w:hAnsi="Times New Roman"/>
        </w:rPr>
        <w:t xml:space="preserve">The main purpose of these interviews is to examine the different leadership styles in Abu Dhabi government, and how these styles affect the performance and achievements of each organization. </w:t>
      </w:r>
    </w:p>
    <w:p w14:paraId="51261AE0" w14:textId="77777777" w:rsidR="009210F2" w:rsidRPr="00A65F88" w:rsidRDefault="009210F2" w:rsidP="00EF0F0C">
      <w:pPr>
        <w:spacing w:line="480" w:lineRule="auto"/>
        <w:ind w:firstLine="720"/>
        <w:rPr>
          <w:rFonts w:ascii="Times New Roman" w:hAnsi="Times New Roman"/>
        </w:rPr>
      </w:pPr>
      <w:r w:rsidRPr="00A65F88">
        <w:rPr>
          <w:rFonts w:ascii="Times New Roman" w:hAnsi="Times New Roman"/>
        </w:rPr>
        <w:lastRenderedPageBreak/>
        <w:t>A brief definition of the different leadership style was provided to the interviewees before the meeting, along with a brief description of the purpose of the research in order to give them some clarifications and justifications before conducting the interviews.</w:t>
      </w:r>
    </w:p>
    <w:p w14:paraId="3DE1E71B" w14:textId="0EA2863C" w:rsidR="000B5B86" w:rsidRDefault="009210F2" w:rsidP="00EF0F0C">
      <w:pPr>
        <w:spacing w:line="480" w:lineRule="auto"/>
        <w:ind w:firstLine="360"/>
        <w:rPr>
          <w:rFonts w:ascii="Times New Roman" w:hAnsi="Times New Roman"/>
        </w:rPr>
      </w:pPr>
      <w:r w:rsidRPr="00A65F88">
        <w:rPr>
          <w:rFonts w:ascii="Times New Roman" w:hAnsi="Times New Roman"/>
        </w:rPr>
        <w:t>The questions that were asked focused on the types of leadership styles that are being practiced in each organization, and how the interviewee perceive</w:t>
      </w:r>
      <w:r w:rsidR="0077753C">
        <w:rPr>
          <w:rFonts w:ascii="Times New Roman" w:hAnsi="Times New Roman"/>
        </w:rPr>
        <w:t>d</w:t>
      </w:r>
      <w:r w:rsidRPr="00A65F88">
        <w:rPr>
          <w:rFonts w:ascii="Times New Roman" w:hAnsi="Times New Roman"/>
        </w:rPr>
        <w:t xml:space="preserve"> this style and its effect and impact on the performance of the team members and the performance of the organization as a whole.  Then the questions investigated the organization efforts in developing its leaders as well as the Abu Dhabi government pursuits in </w:t>
      </w:r>
      <w:r w:rsidR="00EF0F0C" w:rsidRPr="00A65F88">
        <w:rPr>
          <w:rFonts w:ascii="Times New Roman" w:hAnsi="Times New Roman"/>
        </w:rPr>
        <w:t>this regard</w:t>
      </w:r>
      <w:r w:rsidRPr="00A65F88">
        <w:rPr>
          <w:rFonts w:ascii="Times New Roman" w:hAnsi="Times New Roman"/>
        </w:rPr>
        <w:t>.</w:t>
      </w:r>
      <w:r w:rsidR="0077753C">
        <w:rPr>
          <w:rFonts w:ascii="Times New Roman" w:hAnsi="Times New Roman"/>
        </w:rPr>
        <w:t xml:space="preserve"> Below, is the interview schedule of open-ended questions:</w:t>
      </w:r>
    </w:p>
    <w:p w14:paraId="1E6BC795" w14:textId="77777777" w:rsidR="009B7725" w:rsidRPr="00CD069A" w:rsidRDefault="009B7725" w:rsidP="00EF0F0C">
      <w:pPr>
        <w:pStyle w:val="ListParagraph"/>
        <w:numPr>
          <w:ilvl w:val="0"/>
          <w:numId w:val="6"/>
        </w:numPr>
        <w:spacing w:line="480" w:lineRule="auto"/>
        <w:rPr>
          <w:rFonts w:ascii="Times New Roman" w:hAnsi="Times New Roman" w:cs="Arial"/>
        </w:rPr>
      </w:pPr>
      <w:r w:rsidRPr="00DA7E45">
        <w:rPr>
          <w:rFonts w:ascii="Times New Roman" w:hAnsi="Times New Roman"/>
        </w:rPr>
        <w:t>What are the types of leadership styles in your organization?</w:t>
      </w:r>
    </w:p>
    <w:p w14:paraId="27D471A0" w14:textId="77777777" w:rsidR="009B7725" w:rsidRPr="00DA7E45" w:rsidRDefault="009B7725" w:rsidP="00EF0F0C">
      <w:pPr>
        <w:pStyle w:val="ListParagraph"/>
        <w:numPr>
          <w:ilvl w:val="0"/>
          <w:numId w:val="6"/>
        </w:numPr>
        <w:spacing w:line="480" w:lineRule="auto"/>
        <w:rPr>
          <w:rFonts w:ascii="Times New Roman" w:hAnsi="Times New Roman" w:cs="Arial"/>
        </w:rPr>
      </w:pPr>
      <w:r w:rsidRPr="00DA7E45">
        <w:rPr>
          <w:rFonts w:ascii="Times New Roman" w:hAnsi="Times New Roman"/>
        </w:rPr>
        <w:t>What do you think is the best leadership style?</w:t>
      </w:r>
    </w:p>
    <w:p w14:paraId="1C17E071" w14:textId="77777777" w:rsidR="009B7725" w:rsidRPr="00DA7E45" w:rsidRDefault="009B7725" w:rsidP="00EF0F0C">
      <w:pPr>
        <w:pStyle w:val="ListParagraph"/>
        <w:numPr>
          <w:ilvl w:val="0"/>
          <w:numId w:val="6"/>
        </w:numPr>
        <w:spacing w:line="480" w:lineRule="auto"/>
        <w:rPr>
          <w:rFonts w:ascii="Times New Roman" w:hAnsi="Times New Roman" w:cs="Arial"/>
        </w:rPr>
      </w:pPr>
      <w:r w:rsidRPr="00DA7E45">
        <w:rPr>
          <w:rFonts w:ascii="Times New Roman" w:hAnsi="Times New Roman"/>
        </w:rPr>
        <w:t xml:space="preserve">How do you think </w:t>
      </w:r>
      <w:r w:rsidRPr="00DA7E45">
        <w:rPr>
          <w:rFonts w:ascii="Times New Roman" w:hAnsi="Times New Roman"/>
          <w:bCs/>
        </w:rPr>
        <w:t>the</w:t>
      </w:r>
      <w:r w:rsidRPr="00DA7E45">
        <w:rPr>
          <w:rFonts w:ascii="Times New Roman" w:hAnsi="Times New Roman"/>
          <w:b/>
          <w:bCs/>
        </w:rPr>
        <w:t xml:space="preserve"> </w:t>
      </w:r>
      <w:r>
        <w:rPr>
          <w:rFonts w:ascii="Times New Roman" w:hAnsi="Times New Roman"/>
        </w:rPr>
        <w:t>leadership style in your organization</w:t>
      </w:r>
      <w:r w:rsidRPr="00DA7E45">
        <w:rPr>
          <w:rFonts w:ascii="Times New Roman" w:hAnsi="Times New Roman"/>
        </w:rPr>
        <w:t xml:space="preserve"> would affect team performance?</w:t>
      </w:r>
      <w:r>
        <w:rPr>
          <w:rFonts w:ascii="Times New Roman" w:hAnsi="Times New Roman"/>
        </w:rPr>
        <w:t xml:space="preserve"> </w:t>
      </w:r>
    </w:p>
    <w:p w14:paraId="5B0A164E" w14:textId="77777777" w:rsidR="009B7725" w:rsidRPr="00CD069A" w:rsidRDefault="009B7725" w:rsidP="00EF0F0C">
      <w:pPr>
        <w:pStyle w:val="ListParagraph"/>
        <w:numPr>
          <w:ilvl w:val="0"/>
          <w:numId w:val="6"/>
        </w:numPr>
        <w:spacing w:line="480" w:lineRule="auto"/>
        <w:rPr>
          <w:rFonts w:ascii="Times New Roman" w:hAnsi="Times New Roman" w:cs="Arial"/>
        </w:rPr>
      </w:pPr>
      <w:r w:rsidRPr="00DA7E45">
        <w:rPr>
          <w:rFonts w:ascii="Times New Roman" w:hAnsi="Times New Roman"/>
        </w:rPr>
        <w:t>What</w:t>
      </w:r>
      <w:r>
        <w:rPr>
          <w:rFonts w:ascii="Times New Roman" w:hAnsi="Times New Roman"/>
        </w:rPr>
        <w:t xml:space="preserve"> are the government efforts in leadership development?</w:t>
      </w:r>
      <w:r w:rsidRPr="00DA7E45">
        <w:rPr>
          <w:rFonts w:ascii="Times New Roman" w:hAnsi="Times New Roman"/>
        </w:rPr>
        <w:t xml:space="preserve"> </w:t>
      </w:r>
      <w:r>
        <w:rPr>
          <w:rFonts w:ascii="Times New Roman" w:hAnsi="Times New Roman"/>
        </w:rPr>
        <w:t>(Do you know any development program enforced by the government on the local organizations?)</w:t>
      </w:r>
    </w:p>
    <w:p w14:paraId="2D06A493" w14:textId="77777777" w:rsidR="009B7725" w:rsidRPr="00CD069A" w:rsidRDefault="009B7725" w:rsidP="00EF0F0C">
      <w:pPr>
        <w:pStyle w:val="ListParagraph"/>
        <w:numPr>
          <w:ilvl w:val="0"/>
          <w:numId w:val="6"/>
        </w:numPr>
        <w:spacing w:line="480" w:lineRule="auto"/>
        <w:rPr>
          <w:rFonts w:ascii="Times New Roman" w:hAnsi="Times New Roman" w:cs="Arial"/>
        </w:rPr>
      </w:pPr>
      <w:r w:rsidRPr="00DA7E45">
        <w:rPr>
          <w:rFonts w:ascii="Times New Roman" w:hAnsi="Times New Roman"/>
        </w:rPr>
        <w:t xml:space="preserve">Does your organization </w:t>
      </w:r>
      <w:r w:rsidRPr="00DA7E45">
        <w:rPr>
          <w:rFonts w:ascii="Times New Roman" w:hAnsi="Times New Roman"/>
          <w:bCs/>
        </w:rPr>
        <w:t>have</w:t>
      </w:r>
      <w:r w:rsidRPr="00DA7E45">
        <w:rPr>
          <w:rFonts w:ascii="Times New Roman" w:hAnsi="Times New Roman"/>
          <w:b/>
          <w:bCs/>
        </w:rPr>
        <w:t xml:space="preserve"> </w:t>
      </w:r>
      <w:r w:rsidRPr="00DA7E45">
        <w:rPr>
          <w:rFonts w:ascii="Times New Roman" w:hAnsi="Times New Roman"/>
        </w:rPr>
        <w:t>a leadership development program?</w:t>
      </w:r>
    </w:p>
    <w:p w14:paraId="72E46701" w14:textId="77777777" w:rsidR="009B7725" w:rsidRPr="00DA7E45" w:rsidRDefault="009B7725" w:rsidP="00EF0F0C">
      <w:pPr>
        <w:pStyle w:val="ListParagraph"/>
        <w:numPr>
          <w:ilvl w:val="0"/>
          <w:numId w:val="6"/>
        </w:numPr>
        <w:spacing w:line="480" w:lineRule="auto"/>
        <w:rPr>
          <w:rFonts w:ascii="Times New Roman" w:hAnsi="Times New Roman" w:cs="Arial"/>
        </w:rPr>
      </w:pPr>
      <w:r>
        <w:rPr>
          <w:rFonts w:ascii="Times New Roman" w:hAnsi="Times New Roman"/>
        </w:rPr>
        <w:t>What is your involvement in this program</w:t>
      </w:r>
      <w:r w:rsidRPr="00DA7E45">
        <w:rPr>
          <w:rFonts w:ascii="Times New Roman" w:hAnsi="Times New Roman"/>
        </w:rPr>
        <w:t>?</w:t>
      </w:r>
      <w:r>
        <w:rPr>
          <w:rFonts w:ascii="Times New Roman" w:hAnsi="Times New Roman"/>
        </w:rPr>
        <w:t xml:space="preserve"> (In the leadership development process in your organization)</w:t>
      </w:r>
    </w:p>
    <w:p w14:paraId="3F5075C4" w14:textId="77777777" w:rsidR="009B7725" w:rsidRPr="00DA7E45" w:rsidRDefault="009B7725" w:rsidP="00EF0F0C">
      <w:pPr>
        <w:pStyle w:val="ListParagraph"/>
        <w:numPr>
          <w:ilvl w:val="0"/>
          <w:numId w:val="6"/>
        </w:numPr>
        <w:spacing w:line="480" w:lineRule="auto"/>
        <w:rPr>
          <w:rFonts w:ascii="Times New Roman" w:hAnsi="Times New Roman" w:cs="Arial"/>
        </w:rPr>
      </w:pPr>
      <w:r w:rsidRPr="00DA7E45">
        <w:rPr>
          <w:rFonts w:ascii="Times New Roman" w:hAnsi="Times New Roman"/>
        </w:rPr>
        <w:t>What types of leadership development programs does your organization adopt?</w:t>
      </w:r>
    </w:p>
    <w:p w14:paraId="0CC2C955" w14:textId="77777777" w:rsidR="009B7725" w:rsidRPr="00DA7E45" w:rsidRDefault="009B7725" w:rsidP="00EF0F0C">
      <w:pPr>
        <w:pStyle w:val="ListParagraph"/>
        <w:numPr>
          <w:ilvl w:val="0"/>
          <w:numId w:val="6"/>
        </w:numPr>
        <w:spacing w:line="480" w:lineRule="auto"/>
        <w:rPr>
          <w:rFonts w:ascii="Times New Roman" w:hAnsi="Times New Roman" w:cs="Arial"/>
        </w:rPr>
      </w:pPr>
      <w:r w:rsidRPr="00DA7E45">
        <w:rPr>
          <w:rFonts w:ascii="Times New Roman" w:hAnsi="Times New Roman"/>
        </w:rPr>
        <w:t>What are the benefits gained by your organization from developing their leaders?</w:t>
      </w:r>
      <w:r>
        <w:rPr>
          <w:rFonts w:ascii="Times New Roman" w:hAnsi="Times New Roman"/>
        </w:rPr>
        <w:t xml:space="preserve"> (Do you measure the value gained from assigning employees/leaders to training courses?)</w:t>
      </w:r>
    </w:p>
    <w:p w14:paraId="27B26F4A" w14:textId="77777777" w:rsidR="009B7725" w:rsidRPr="00DA7E45" w:rsidRDefault="009B7725" w:rsidP="00EF0F0C">
      <w:pPr>
        <w:pStyle w:val="ListParagraph"/>
        <w:numPr>
          <w:ilvl w:val="0"/>
          <w:numId w:val="6"/>
        </w:numPr>
        <w:spacing w:line="480" w:lineRule="auto"/>
        <w:rPr>
          <w:rFonts w:ascii="Times New Roman" w:hAnsi="Times New Roman"/>
        </w:rPr>
      </w:pPr>
      <w:r w:rsidRPr="00DA7E45">
        <w:rPr>
          <w:rFonts w:ascii="Times New Roman" w:hAnsi="Times New Roman"/>
        </w:rPr>
        <w:lastRenderedPageBreak/>
        <w:t>Do you have any suggestions to improve the leadership development program in your organization?</w:t>
      </w:r>
    </w:p>
    <w:p w14:paraId="03642036" w14:textId="77777777" w:rsidR="009B7725" w:rsidRDefault="009B7725" w:rsidP="00EF0F0C">
      <w:pPr>
        <w:spacing w:line="480" w:lineRule="auto"/>
        <w:rPr>
          <w:rFonts w:ascii="Times New Roman" w:hAnsi="Times New Roman"/>
        </w:rPr>
      </w:pPr>
    </w:p>
    <w:p w14:paraId="33345F2E" w14:textId="77777777" w:rsidR="00904B89" w:rsidRDefault="00904B89" w:rsidP="00762F9C">
      <w:pPr>
        <w:spacing w:after="0" w:line="480" w:lineRule="auto"/>
        <w:rPr>
          <w:rFonts w:ascii="Times New Roman" w:hAnsi="Times New Roman"/>
        </w:rPr>
      </w:pPr>
      <w:r>
        <w:rPr>
          <w:rFonts w:ascii="Times New Roman" w:hAnsi="Times New Roman"/>
        </w:rPr>
        <w:br w:type="page"/>
      </w:r>
    </w:p>
    <w:p w14:paraId="565DEFBA" w14:textId="2B4E519E" w:rsidR="00EF0F0C" w:rsidRDefault="003D5E8C" w:rsidP="00EF0F0C">
      <w:pPr>
        <w:widowControl w:val="0"/>
        <w:overflowPunct w:val="0"/>
        <w:autoSpaceDE w:val="0"/>
        <w:autoSpaceDN w:val="0"/>
        <w:adjustRightInd w:val="0"/>
        <w:spacing w:after="0" w:line="239" w:lineRule="auto"/>
        <w:jc w:val="center"/>
        <w:rPr>
          <w:rFonts w:ascii="Times New Roman" w:eastAsiaTheme="minorHAnsi" w:hAnsi="Times New Roman"/>
          <w:b/>
          <w:color w:val="000000"/>
          <w:sz w:val="28"/>
          <w:szCs w:val="28"/>
        </w:rPr>
      </w:pPr>
      <w:bookmarkStart w:id="194" w:name="_Toc197438881"/>
      <w:r w:rsidRPr="00EF0F0C">
        <w:rPr>
          <w:rFonts w:ascii="Times New Roman" w:eastAsiaTheme="minorHAnsi" w:hAnsi="Times New Roman"/>
          <w:b/>
          <w:color w:val="000000"/>
          <w:sz w:val="28"/>
          <w:szCs w:val="28"/>
        </w:rPr>
        <w:lastRenderedPageBreak/>
        <w:t>CHAPTER 5</w:t>
      </w:r>
      <w:bookmarkEnd w:id="194"/>
    </w:p>
    <w:p w14:paraId="7B343DF3" w14:textId="6CC29B51" w:rsidR="00BF56C9" w:rsidRDefault="0077753C" w:rsidP="00EF0F0C">
      <w:pPr>
        <w:widowControl w:val="0"/>
        <w:overflowPunct w:val="0"/>
        <w:autoSpaceDE w:val="0"/>
        <w:autoSpaceDN w:val="0"/>
        <w:adjustRightInd w:val="0"/>
        <w:spacing w:after="0" w:line="239" w:lineRule="auto"/>
        <w:jc w:val="center"/>
        <w:rPr>
          <w:rFonts w:ascii="Times New Roman" w:eastAsiaTheme="minorHAnsi" w:hAnsi="Times New Roman"/>
          <w:b/>
          <w:color w:val="000000"/>
          <w:sz w:val="28"/>
          <w:szCs w:val="28"/>
        </w:rPr>
      </w:pPr>
      <w:r w:rsidRPr="00EF0F0C">
        <w:rPr>
          <w:rFonts w:ascii="Times New Roman" w:eastAsiaTheme="minorHAnsi" w:hAnsi="Times New Roman"/>
          <w:b/>
          <w:color w:val="000000"/>
          <w:sz w:val="28"/>
          <w:szCs w:val="28"/>
        </w:rPr>
        <w:t>Case Findings and Interpretation of Results</w:t>
      </w:r>
    </w:p>
    <w:p w14:paraId="00CD7016" w14:textId="3410ADE6" w:rsidR="00EF0F0C" w:rsidRDefault="00EF0F0C" w:rsidP="00EF0F0C">
      <w:pPr>
        <w:widowControl w:val="0"/>
        <w:overflowPunct w:val="0"/>
        <w:autoSpaceDE w:val="0"/>
        <w:autoSpaceDN w:val="0"/>
        <w:adjustRightInd w:val="0"/>
        <w:spacing w:after="0" w:line="239" w:lineRule="auto"/>
        <w:jc w:val="center"/>
        <w:rPr>
          <w:rFonts w:ascii="Times New Roman" w:eastAsiaTheme="minorHAnsi" w:hAnsi="Times New Roman"/>
          <w:b/>
          <w:color w:val="000000"/>
          <w:sz w:val="28"/>
          <w:szCs w:val="28"/>
        </w:rPr>
      </w:pPr>
    </w:p>
    <w:p w14:paraId="7EEC1CE7" w14:textId="77777777" w:rsidR="00EF0F0C" w:rsidRPr="00EF0F0C" w:rsidRDefault="00EF0F0C" w:rsidP="00EF0F0C">
      <w:pPr>
        <w:widowControl w:val="0"/>
        <w:overflowPunct w:val="0"/>
        <w:autoSpaceDE w:val="0"/>
        <w:autoSpaceDN w:val="0"/>
        <w:adjustRightInd w:val="0"/>
        <w:spacing w:after="0" w:line="239" w:lineRule="auto"/>
        <w:jc w:val="center"/>
        <w:rPr>
          <w:rFonts w:ascii="Times New Roman" w:eastAsiaTheme="minorHAnsi" w:hAnsi="Times New Roman"/>
          <w:b/>
          <w:color w:val="000000"/>
          <w:sz w:val="28"/>
          <w:szCs w:val="28"/>
        </w:rPr>
      </w:pPr>
    </w:p>
    <w:p w14:paraId="1E39961B" w14:textId="77777777" w:rsidR="000B5B86" w:rsidRDefault="00FC685C" w:rsidP="00EF0F0C">
      <w:pPr>
        <w:pStyle w:val="Heading3"/>
        <w:spacing w:line="480" w:lineRule="auto"/>
        <w:jc w:val="left"/>
      </w:pPr>
      <w:bookmarkStart w:id="195" w:name="_Toc197438882"/>
      <w:r>
        <w:t xml:space="preserve">5.1 </w:t>
      </w:r>
      <w:r w:rsidR="000B5B86">
        <w:t>Introduction</w:t>
      </w:r>
      <w:bookmarkEnd w:id="195"/>
    </w:p>
    <w:p w14:paraId="224042FB" w14:textId="77777777" w:rsidR="00FC685C" w:rsidRDefault="000B5B86" w:rsidP="000C058D">
      <w:pPr>
        <w:spacing w:line="480" w:lineRule="auto"/>
        <w:ind w:firstLine="720"/>
        <w:rPr>
          <w:rFonts w:ascii="Times New Roman" w:hAnsi="Times New Roman"/>
        </w:rPr>
      </w:pPr>
      <w:r>
        <w:rPr>
          <w:rFonts w:ascii="Times New Roman" w:hAnsi="Times New Roman"/>
        </w:rPr>
        <w:t xml:space="preserve">This chapter will present the results of the interviews conducted with the three chosen organizations, as it was described in the methodology chapter.   For the purpose of </w:t>
      </w:r>
      <w:r w:rsidR="0077753C">
        <w:rPr>
          <w:rFonts w:ascii="Times New Roman" w:hAnsi="Times New Roman"/>
        </w:rPr>
        <w:t>confidentiality</w:t>
      </w:r>
      <w:r>
        <w:rPr>
          <w:rFonts w:ascii="Times New Roman" w:hAnsi="Times New Roman"/>
        </w:rPr>
        <w:t xml:space="preserve">, the three organizations’ name will not be </w:t>
      </w:r>
      <w:r w:rsidR="00FC685C">
        <w:rPr>
          <w:rFonts w:ascii="Times New Roman" w:hAnsi="Times New Roman"/>
        </w:rPr>
        <w:t>mentioned;</w:t>
      </w:r>
      <w:r>
        <w:rPr>
          <w:rFonts w:ascii="Times New Roman" w:hAnsi="Times New Roman"/>
        </w:rPr>
        <w:t xml:space="preserve"> instead they will be referred</w:t>
      </w:r>
      <w:r w:rsidR="00136E61">
        <w:rPr>
          <w:rFonts w:ascii="Times New Roman" w:hAnsi="Times New Roman"/>
        </w:rPr>
        <w:t xml:space="preserve"> to</w:t>
      </w:r>
      <w:r>
        <w:rPr>
          <w:rFonts w:ascii="Times New Roman" w:hAnsi="Times New Roman"/>
        </w:rPr>
        <w:t xml:space="preserve"> as org</w:t>
      </w:r>
      <w:r w:rsidR="00FC685C">
        <w:rPr>
          <w:rFonts w:ascii="Times New Roman" w:hAnsi="Times New Roman"/>
        </w:rPr>
        <w:t xml:space="preserve">.1, org.2 and org.3.  </w:t>
      </w:r>
    </w:p>
    <w:p w14:paraId="1656615E" w14:textId="77777777" w:rsidR="000B5B86" w:rsidRDefault="00FC685C" w:rsidP="00EF0F0C">
      <w:pPr>
        <w:spacing w:line="480" w:lineRule="auto"/>
        <w:rPr>
          <w:rFonts w:ascii="Times New Roman" w:hAnsi="Times New Roman"/>
        </w:rPr>
      </w:pPr>
      <w:r>
        <w:rPr>
          <w:rFonts w:ascii="Times New Roman" w:hAnsi="Times New Roman"/>
        </w:rPr>
        <w:t>The org.1 is the organization discussed in the case study chapter, and it has the following results:</w:t>
      </w:r>
    </w:p>
    <w:p w14:paraId="0AE1FFE2" w14:textId="77777777" w:rsidR="00BF56C9" w:rsidRPr="006B5BFD" w:rsidRDefault="00FC685C" w:rsidP="00EF0F0C">
      <w:pPr>
        <w:pStyle w:val="Heading3"/>
        <w:spacing w:line="480" w:lineRule="auto"/>
        <w:jc w:val="left"/>
      </w:pPr>
      <w:bookmarkStart w:id="196" w:name="_Toc197438883"/>
      <w:r>
        <w:t>5.2</w:t>
      </w:r>
      <w:r w:rsidR="006B5BFD">
        <w:t xml:space="preserve"> </w:t>
      </w:r>
      <w:r w:rsidR="00BF56C9" w:rsidRPr="006B5BFD">
        <w:t>Org.1</w:t>
      </w:r>
      <w:bookmarkEnd w:id="196"/>
    </w:p>
    <w:p w14:paraId="1B224570"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From the interviews, it’s clear that this organization has different types of leadership, depending on the different types of work environment in the different sectors and divisions, and these types are: participative, autocratic - corrosive, and cooperative.  But the majority believes that the dominant leadership style in the organization is autocratic.</w:t>
      </w:r>
    </w:p>
    <w:p w14:paraId="0CCEA658"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The most favored leadership style is the democratic style, because they believe that this type of leadership would improve team performance and strengthen the ties between the leader and the team members, therefore the quality of work would be improved and would create a responsible environment.</w:t>
      </w:r>
    </w:p>
    <w:p w14:paraId="6ED02A79"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 xml:space="preserve">There’s no clear leadership development program in this organization, it only implements the one that is directed and supervised by the Center of Excellence, which is mandated by the Executive Council. This program is designed by the government to develop and improve the leadership skills and competences of the local organization’s leaders. </w:t>
      </w:r>
    </w:p>
    <w:p w14:paraId="42FA601D"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lastRenderedPageBreak/>
        <w:t>Currently this organization has no leadership development program, but they would like to see some sort of leadership empowerment process, especially for middle level managers.  They also would welcome the organization implementing a program to train the second in line staff to prepare them for managerial positions and responsibilities.</w:t>
      </w:r>
    </w:p>
    <w:p w14:paraId="1A4611A1" w14:textId="14A893C1" w:rsidR="00BF56C9" w:rsidRPr="00BA4DFA" w:rsidRDefault="000C058D" w:rsidP="000C058D">
      <w:pPr>
        <w:spacing w:line="480" w:lineRule="auto"/>
        <w:ind w:firstLine="720"/>
        <w:rPr>
          <w:rFonts w:ascii="Times New Roman" w:hAnsi="Times New Roman"/>
        </w:rPr>
      </w:pPr>
      <w:r w:rsidRPr="00BA4DFA">
        <w:rPr>
          <w:rFonts w:ascii="Times New Roman" w:hAnsi="Times New Roman"/>
        </w:rPr>
        <w:t>Unfortunately,</w:t>
      </w:r>
      <w:r w:rsidR="00BF56C9" w:rsidRPr="00BA4DFA">
        <w:rPr>
          <w:rFonts w:ascii="Times New Roman" w:hAnsi="Times New Roman"/>
        </w:rPr>
        <w:t xml:space="preserve"> there are no clear benefits gained from implementing the leadership development program, because the competences of the participants weren’t measured prior to the program, so they were not able to identify the level of benefit from the training courses in terms of how far those specific competences were improved.  But from the perspective of the Head of Training and Development section, he believes that they have noticed some behavioral changes on those who attended the program, especially through implementing the new knowledge they’ve gained.</w:t>
      </w:r>
    </w:p>
    <w:p w14:paraId="0D1EFFD8"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The majority would like to have more development programs in the organization, whether for the leaders, middle management or the rest of the employees.  They’d like to see a career path program that would guide the staff through their career to ensure that their competences and expertise are improved.</w:t>
      </w:r>
    </w:p>
    <w:p w14:paraId="7949B757" w14:textId="2238FEB9" w:rsidR="00BF56C9" w:rsidRDefault="00BF56C9" w:rsidP="000C058D">
      <w:pPr>
        <w:spacing w:line="480" w:lineRule="auto"/>
        <w:ind w:firstLine="720"/>
        <w:rPr>
          <w:rFonts w:ascii="Times New Roman" w:hAnsi="Times New Roman"/>
        </w:rPr>
      </w:pPr>
      <w:r w:rsidRPr="00BA4DFA">
        <w:rPr>
          <w:rFonts w:ascii="Times New Roman" w:hAnsi="Times New Roman"/>
        </w:rPr>
        <w:t>Another suggestion was that the organization should identify the competences fit for it, in order to improve its performance and services.  Then it should invest in developing those competences in its leaders.  This way they will be sure that they have the right people and the right leaders to take the organization forward.</w:t>
      </w:r>
    </w:p>
    <w:p w14:paraId="7F90CE1A" w14:textId="713FC5E9" w:rsidR="000C058D" w:rsidRDefault="000C058D" w:rsidP="000C058D">
      <w:pPr>
        <w:spacing w:line="480" w:lineRule="auto"/>
        <w:ind w:firstLine="720"/>
        <w:rPr>
          <w:rFonts w:ascii="Times New Roman" w:hAnsi="Times New Roman"/>
        </w:rPr>
      </w:pPr>
    </w:p>
    <w:p w14:paraId="36986F43" w14:textId="77777777" w:rsidR="000C058D" w:rsidRDefault="000C058D" w:rsidP="000C058D">
      <w:pPr>
        <w:spacing w:line="480" w:lineRule="auto"/>
        <w:ind w:firstLine="720"/>
        <w:rPr>
          <w:rFonts w:ascii="Times New Roman" w:hAnsi="Times New Roman"/>
        </w:rPr>
      </w:pPr>
    </w:p>
    <w:p w14:paraId="1C0B7573" w14:textId="77777777" w:rsidR="002469E4" w:rsidRDefault="002469E4" w:rsidP="00EF0F0C">
      <w:pPr>
        <w:spacing w:line="480" w:lineRule="auto"/>
        <w:rPr>
          <w:rFonts w:ascii="Times New Roman" w:hAnsi="Times New Roman"/>
        </w:rPr>
      </w:pPr>
      <w:r>
        <w:rPr>
          <w:rFonts w:ascii="Times New Roman" w:hAnsi="Times New Roman"/>
        </w:rPr>
        <w:lastRenderedPageBreak/>
        <w:t>The Head of Training and Development section explains:</w:t>
      </w:r>
    </w:p>
    <w:p w14:paraId="7EA58587" w14:textId="77777777" w:rsidR="002469E4" w:rsidRPr="0008428F" w:rsidRDefault="0008428F" w:rsidP="00EF0F0C">
      <w:pPr>
        <w:spacing w:line="480" w:lineRule="auto"/>
        <w:rPr>
          <w:rFonts w:ascii="Times New Roman" w:hAnsi="Times New Roman"/>
          <w:i/>
        </w:rPr>
      </w:pPr>
      <w:r w:rsidRPr="0008428F">
        <w:rPr>
          <w:rFonts w:ascii="Times New Roman" w:hAnsi="Times New Roman"/>
          <w:i/>
        </w:rPr>
        <w:t>“Org.1 have multip</w:t>
      </w:r>
      <w:r w:rsidR="002469E4" w:rsidRPr="0008428F">
        <w:rPr>
          <w:rFonts w:ascii="Times New Roman" w:hAnsi="Times New Roman"/>
          <w:i/>
        </w:rPr>
        <w:t xml:space="preserve">le </w:t>
      </w:r>
      <w:r w:rsidRPr="0008428F">
        <w:rPr>
          <w:rFonts w:ascii="Times New Roman" w:hAnsi="Times New Roman"/>
          <w:i/>
        </w:rPr>
        <w:t xml:space="preserve">functions with different competences needs within in its different sectors, that is why I suggested that we identify those different competences for each sector and invest in developing them and therefore improve the performance of the organization as a whole” </w:t>
      </w:r>
    </w:p>
    <w:p w14:paraId="2F009A8F" w14:textId="77777777" w:rsidR="00BF56C9" w:rsidRDefault="00BF56C9" w:rsidP="00EF0F0C">
      <w:pPr>
        <w:spacing w:line="480" w:lineRule="auto"/>
      </w:pPr>
    </w:p>
    <w:p w14:paraId="45362602" w14:textId="77777777" w:rsidR="00BF56C9" w:rsidRPr="006B5BFD" w:rsidRDefault="00FC685C" w:rsidP="00EF0F0C">
      <w:pPr>
        <w:pStyle w:val="Heading3"/>
        <w:spacing w:line="480" w:lineRule="auto"/>
        <w:jc w:val="left"/>
      </w:pPr>
      <w:bookmarkStart w:id="197" w:name="_Toc197438884"/>
      <w:r>
        <w:t>5.3</w:t>
      </w:r>
      <w:r w:rsidR="006B5BFD">
        <w:t xml:space="preserve"> </w:t>
      </w:r>
      <w:r w:rsidR="00BF56C9" w:rsidRPr="006B5BFD">
        <w:t>Org.2</w:t>
      </w:r>
      <w:bookmarkEnd w:id="197"/>
    </w:p>
    <w:p w14:paraId="495CEE32"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 xml:space="preserve">The second </w:t>
      </w:r>
      <w:r w:rsidR="008475E0" w:rsidRPr="00BA4DFA">
        <w:rPr>
          <w:rFonts w:ascii="Times New Roman" w:hAnsi="Times New Roman"/>
        </w:rPr>
        <w:t>organization, which</w:t>
      </w:r>
      <w:r w:rsidRPr="00BA4DFA">
        <w:rPr>
          <w:rFonts w:ascii="Times New Roman" w:hAnsi="Times New Roman"/>
        </w:rPr>
        <w:t xml:space="preserve"> will be called org.2, the results of the interviews were as follows:</w:t>
      </w:r>
    </w:p>
    <w:p w14:paraId="0D2ADB58"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 xml:space="preserve">In this organization, a wide range of leadership styles where exhibited.  They range from autocratic style to charismatic, participative and democratic style.  The reason for this variance is the different work environments influenced how they managed and what leadership style fitted best with the goals and objectives of each division.  </w:t>
      </w:r>
    </w:p>
    <w:p w14:paraId="402D7704"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 xml:space="preserve">From analyzing this organization, it appears to be that there is no unified favored style of leadership.  A range of leadership styles happened to be recommended based on the business nature of the division.  For example, the HR management believes that the leader should adapt and change his style based on the task and the people. That means a situational leadership style is more appropriate and effective to manage and lead in this division.   One HR employee, however, suggests that a participative leadership style is the best.  He thinks that the leaders/managers should involve their staff in the decision-making process and take their opinions into account.  The middle managers though, said that they preferred to show a </w:t>
      </w:r>
      <w:r w:rsidRPr="00BA4DFA">
        <w:rPr>
          <w:rFonts w:ascii="Times New Roman" w:hAnsi="Times New Roman"/>
        </w:rPr>
        <w:lastRenderedPageBreak/>
        <w:t>combination of leadership styles, delegative, democratic and autocratic, and argued that this will create a healthier environment to work in, to improve performance and to achieve the set goals.</w:t>
      </w:r>
    </w:p>
    <w:p w14:paraId="2B3BA933"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 xml:space="preserve">It was acknowledged that the leadership style has a great effect on team performance, but the </w:t>
      </w:r>
      <w:r w:rsidR="008475E0" w:rsidRPr="00BA4DFA">
        <w:rPr>
          <w:rFonts w:ascii="Times New Roman" w:hAnsi="Times New Roman"/>
        </w:rPr>
        <w:t>majority believes</w:t>
      </w:r>
      <w:r w:rsidRPr="00BA4DFA">
        <w:rPr>
          <w:rFonts w:ascii="Times New Roman" w:hAnsi="Times New Roman"/>
        </w:rPr>
        <w:t xml:space="preserve"> that the style of the leader by itself cannot improve the team performance.  They all agree that the team members’ competences and expertise have a far bigger effect on the success of the leadership style.  That’s why in some </w:t>
      </w:r>
      <w:r w:rsidR="008475E0" w:rsidRPr="00BA4DFA">
        <w:rPr>
          <w:rFonts w:ascii="Times New Roman" w:hAnsi="Times New Roman"/>
        </w:rPr>
        <w:t>divisions;</w:t>
      </w:r>
      <w:r w:rsidRPr="00BA4DFA">
        <w:rPr>
          <w:rFonts w:ascii="Times New Roman" w:hAnsi="Times New Roman"/>
        </w:rPr>
        <w:t xml:space="preserve"> they invest in cultivating talents and developing high performance teams to contribute to teamwork and work well with peers across the division and to extract the best from each team member.</w:t>
      </w:r>
    </w:p>
    <w:p w14:paraId="2AD6CDB7"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In this organization, they believe highly in their leaders and their contribution in taking the organization forward, improve its performance and to achieve its goals.   This is clear in their efforts to create different programs for developing their leaders and managers.  They have a special customized program for their top executives, and soon they will include directors, section heads as well as second in line employees. This program is designed to serve two purposes. First, it has to groom a cadre of high performing executives who could lead the department as it underwent a major transformation expanding its mandate and responsibilities. Second, the program can serve as a prototype for both private and public sector entities in Abu Dhabi and the region. By partnering with world-class experts in leadership development, the program would be well positioned to achieve these two tasks.</w:t>
      </w:r>
    </w:p>
    <w:p w14:paraId="0D9EA433"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 xml:space="preserve">There’s also the leadership development program issued through the center of excellence in the executive council in Abu Dhabi.  This program’s main goal is to </w:t>
      </w:r>
      <w:r w:rsidRPr="00BA4DFA">
        <w:rPr>
          <w:rFonts w:ascii="Times New Roman" w:hAnsi="Times New Roman"/>
        </w:rPr>
        <w:lastRenderedPageBreak/>
        <w:t xml:space="preserve">improve and develop leaders’ competences and performances across the government sector in Abu Dhabi.  </w:t>
      </w:r>
    </w:p>
    <w:p w14:paraId="1A0DED48"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 xml:space="preserve">The Head of Evaluation &amp; Follow-up section strongly believes that the government sector is trying to develop leaders to take the emirate to the next level: to build a diversified, globally competitive economy. </w:t>
      </w:r>
      <w:r w:rsidR="004B68A2" w:rsidRPr="004B68A2">
        <w:rPr>
          <w:rFonts w:ascii="Times New Roman" w:hAnsi="Times New Roman"/>
          <w:i/>
        </w:rPr>
        <w:t>“</w:t>
      </w:r>
      <w:r w:rsidRPr="004B68A2">
        <w:rPr>
          <w:rFonts w:ascii="Times New Roman" w:hAnsi="Times New Roman"/>
          <w:i/>
        </w:rPr>
        <w:t>With a main target based on vision 2030, the emirate will become a key player in knowledge-based industries</w:t>
      </w:r>
      <w:r w:rsidR="004B68A2" w:rsidRPr="004B68A2">
        <w:rPr>
          <w:rFonts w:ascii="Times New Roman" w:hAnsi="Times New Roman"/>
          <w:i/>
        </w:rPr>
        <w:t>”</w:t>
      </w:r>
      <w:r w:rsidRPr="004B68A2">
        <w:rPr>
          <w:rFonts w:ascii="Times New Roman" w:hAnsi="Times New Roman"/>
          <w:i/>
        </w:rPr>
        <w:t>.</w:t>
      </w:r>
      <w:r w:rsidRPr="00BA4DFA">
        <w:rPr>
          <w:rFonts w:ascii="Times New Roman" w:hAnsi="Times New Roman"/>
        </w:rPr>
        <w:t xml:space="preserve"> To effect these changes there is a need for dynamic individuals in both government and business who can not only convince others to adopt new ideas but who can also serve as real role models for future generations. </w:t>
      </w:r>
      <w:r w:rsidR="004B68A2">
        <w:rPr>
          <w:rFonts w:ascii="Times New Roman" w:hAnsi="Times New Roman"/>
        </w:rPr>
        <w:t xml:space="preserve">She points out that </w:t>
      </w:r>
      <w:r w:rsidRPr="00BA4DFA">
        <w:rPr>
          <w:rFonts w:ascii="Times New Roman" w:hAnsi="Times New Roman"/>
        </w:rPr>
        <w:t xml:space="preserve">Many such </w:t>
      </w:r>
      <w:r w:rsidR="004B68A2">
        <w:rPr>
          <w:rFonts w:ascii="Times New Roman" w:hAnsi="Times New Roman"/>
        </w:rPr>
        <w:t xml:space="preserve">dynamic </w:t>
      </w:r>
      <w:r w:rsidRPr="00BA4DFA">
        <w:rPr>
          <w:rFonts w:ascii="Times New Roman" w:hAnsi="Times New Roman"/>
        </w:rPr>
        <w:t>individuals sit at the top of Abu Dhabi’s most important entities, but to achieve its goals the emirate will need a much large group of high-caliber leaders, change agents, and innovators.</w:t>
      </w:r>
    </w:p>
    <w:p w14:paraId="235491D7" w14:textId="77777777" w:rsidR="008378CC" w:rsidRDefault="00BF56C9" w:rsidP="000C058D">
      <w:pPr>
        <w:spacing w:line="480" w:lineRule="auto"/>
        <w:ind w:firstLine="720"/>
        <w:rPr>
          <w:rFonts w:ascii="Times New Roman" w:hAnsi="Times New Roman"/>
        </w:rPr>
      </w:pPr>
      <w:r w:rsidRPr="00BA4DFA">
        <w:rPr>
          <w:rFonts w:ascii="Times New Roman" w:hAnsi="Times New Roman"/>
        </w:rPr>
        <w:t xml:space="preserve">Actually, the government’s efforts are understood and acknowledged across this organization, and they believe and support those optimum goals of Abu Dhabi Government. The interviewees believe that the organization is well positioned to play an important role in translating the policies of the Economic Vision 2030 into reality.  </w:t>
      </w:r>
      <w:r w:rsidR="004B68A2">
        <w:rPr>
          <w:rFonts w:ascii="Times New Roman" w:hAnsi="Times New Roman"/>
        </w:rPr>
        <w:t xml:space="preserve">The Director of Human Resources Department explains: </w:t>
      </w:r>
    </w:p>
    <w:p w14:paraId="7E6B9ECC" w14:textId="77777777" w:rsidR="00BF56C9" w:rsidRPr="00BA4DFA" w:rsidRDefault="008378CC" w:rsidP="00EF0F0C">
      <w:pPr>
        <w:spacing w:line="480" w:lineRule="auto"/>
        <w:rPr>
          <w:rFonts w:ascii="Times New Roman" w:hAnsi="Times New Roman"/>
        </w:rPr>
      </w:pPr>
      <w:r w:rsidRPr="008378CC">
        <w:rPr>
          <w:rFonts w:ascii="Times New Roman" w:hAnsi="Times New Roman"/>
          <w:i/>
        </w:rPr>
        <w:t>“T</w:t>
      </w:r>
      <w:r w:rsidR="004B68A2" w:rsidRPr="008378CC">
        <w:rPr>
          <w:rFonts w:ascii="Times New Roman" w:hAnsi="Times New Roman"/>
          <w:i/>
        </w:rPr>
        <w:t>he Economic Vision 2030</w:t>
      </w:r>
      <w:r w:rsidRPr="008378CC">
        <w:rPr>
          <w:rFonts w:ascii="Times New Roman" w:hAnsi="Times New Roman"/>
          <w:i/>
        </w:rPr>
        <w:t xml:space="preserve"> recommends</w:t>
      </w:r>
      <w:r w:rsidR="004B68A2" w:rsidRPr="008378CC">
        <w:rPr>
          <w:rFonts w:ascii="Times New Roman" w:hAnsi="Times New Roman"/>
          <w:i/>
        </w:rPr>
        <w:t xml:space="preserve"> </w:t>
      </w:r>
      <w:r w:rsidR="00BF56C9" w:rsidRPr="008378CC">
        <w:rPr>
          <w:rFonts w:ascii="Times New Roman" w:hAnsi="Times New Roman"/>
          <w:i/>
        </w:rPr>
        <w:t>changes in government policies and inspire the public and private sectors to embrace the Vision 2030.  With the right mandate and talent, it could be a major force driving the shift from an oil-based economy into a diversified, dynamic, and globally competitive economy</w:t>
      </w:r>
      <w:r w:rsidRPr="008378CC">
        <w:rPr>
          <w:rFonts w:ascii="Times New Roman" w:hAnsi="Times New Roman"/>
          <w:i/>
        </w:rPr>
        <w:t>”</w:t>
      </w:r>
    </w:p>
    <w:p w14:paraId="01B7F312"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 xml:space="preserve">According to the Head of Evaluation &amp; Follow-up section, training in the organization is based on competencies linked to the overall strategy of the department.   Therefore, training is followed up, evaluated and measured.  Beside the </w:t>
      </w:r>
      <w:r w:rsidRPr="00BA4DFA">
        <w:rPr>
          <w:rFonts w:ascii="Times New Roman" w:hAnsi="Times New Roman"/>
        </w:rPr>
        <w:lastRenderedPageBreak/>
        <w:t>leadership customized program, they have core business training which tackles the development areas of the business activities, seeking best practices as well as filling the knowledge gap areas for development. She says that they are following the Kirkpatrick’s Learning styles and measures in their training process to reach a return of investment on training.</w:t>
      </w:r>
    </w:p>
    <w:p w14:paraId="08F4AFDE" w14:textId="77777777" w:rsidR="008475E0" w:rsidRPr="00FC685C" w:rsidRDefault="00BF56C9" w:rsidP="00EF0F0C">
      <w:pPr>
        <w:spacing w:line="480" w:lineRule="auto"/>
        <w:rPr>
          <w:rFonts w:ascii="Times New Roman" w:hAnsi="Times New Roman"/>
        </w:rPr>
      </w:pPr>
      <w:r w:rsidRPr="00BA4DFA">
        <w:rPr>
          <w:rFonts w:ascii="Times New Roman" w:hAnsi="Times New Roman"/>
        </w:rPr>
        <w:t>And finally, the last organization, which will be called org.3, the interview results are:</w:t>
      </w:r>
    </w:p>
    <w:p w14:paraId="2E0B7F37" w14:textId="77777777" w:rsidR="00BF56C9" w:rsidRPr="006B5BFD" w:rsidRDefault="00FC685C" w:rsidP="00EF0F0C">
      <w:pPr>
        <w:pStyle w:val="Heading3"/>
        <w:spacing w:line="480" w:lineRule="auto"/>
        <w:jc w:val="left"/>
      </w:pPr>
      <w:bookmarkStart w:id="198" w:name="_Toc197438885"/>
      <w:r>
        <w:t>5.4</w:t>
      </w:r>
      <w:r w:rsidR="006B5BFD">
        <w:t xml:space="preserve"> </w:t>
      </w:r>
      <w:r w:rsidR="00BF56C9" w:rsidRPr="006B5BFD">
        <w:t>Org.3</w:t>
      </w:r>
      <w:bookmarkEnd w:id="198"/>
    </w:p>
    <w:p w14:paraId="0A1C27DB"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This organization has a different experience from the other two cases.  The interview was done in the IT division only, and from the people interviewed it showed that this division acts independently from the rest of the divisions in the organization.  Due to the demand of advanced technology and to high goal expectations, the division decided to take actions in improving their structure and their team performance individually, separating themselves from the slow track of the main HR division in the organization. This division has two apparent leadership styles, which are: Bureaucratic Leadership and Democratic Leadership Style.  These two styles are the most favored ones.</w:t>
      </w:r>
    </w:p>
    <w:p w14:paraId="7531C0B4"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 xml:space="preserve">They have created their own structure that would enable them to fulfill and achieve their high standard goals.  They also have developed their own training and development program for their employees and leaders. They believe that the style of leadership they are adopting has a huge impact on team performance, and due to the division’s short life span in the whole organization, 4 years only, they all agree that in this phase they need a restrictive leadership style in order for the team members to understand the new rules and procedures and to learn how to implement them and apply them in the </w:t>
      </w:r>
      <w:r w:rsidR="006F6577">
        <w:rPr>
          <w:rFonts w:ascii="Times New Roman" w:hAnsi="Times New Roman"/>
        </w:rPr>
        <w:t>most effective way.  That’s why</w:t>
      </w:r>
      <w:r w:rsidRPr="00BA4DFA">
        <w:rPr>
          <w:rFonts w:ascii="Times New Roman" w:hAnsi="Times New Roman"/>
        </w:rPr>
        <w:t xml:space="preserve"> they </w:t>
      </w:r>
      <w:r w:rsidR="009529E9">
        <w:rPr>
          <w:rFonts w:ascii="Times New Roman" w:hAnsi="Times New Roman"/>
        </w:rPr>
        <w:t>agree that</w:t>
      </w:r>
      <w:r w:rsidRPr="00BA4DFA">
        <w:rPr>
          <w:rFonts w:ascii="Times New Roman" w:hAnsi="Times New Roman"/>
        </w:rPr>
        <w:t xml:space="preserve"> a mix of </w:t>
      </w:r>
      <w:r w:rsidRPr="00BA4DFA">
        <w:rPr>
          <w:rFonts w:ascii="Times New Roman" w:hAnsi="Times New Roman"/>
        </w:rPr>
        <w:lastRenderedPageBreak/>
        <w:t>bureaucratic and democratic leadership style is essential for the IT division at this stage.</w:t>
      </w:r>
    </w:p>
    <w:p w14:paraId="10BAAE2B"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The IT Service Support Manager explained that she’s aware of the Leadership development program issued by the Abu Dhabi government through the center of excellence in the executive council, but unfortunately this program is not enforced in this organization because they are an individual entity, that doesn’t fall under Abu Dhabi government supervision.  They have their own development programs, howe</w:t>
      </w:r>
      <w:r w:rsidR="008475E0" w:rsidRPr="00BA4DFA">
        <w:rPr>
          <w:rFonts w:ascii="Times New Roman" w:hAnsi="Times New Roman"/>
        </w:rPr>
        <w:t>ver.</w:t>
      </w:r>
      <w:r w:rsidRPr="00BA4DFA">
        <w:rPr>
          <w:rFonts w:ascii="Times New Roman" w:hAnsi="Times New Roman"/>
        </w:rPr>
        <w:t xml:space="preserve">  They are currently working on creating a career path development program, which covers all team members in the division.  And from this method of </w:t>
      </w:r>
      <w:r w:rsidR="004E505F">
        <w:rPr>
          <w:rFonts w:ascii="Times New Roman" w:hAnsi="Times New Roman"/>
        </w:rPr>
        <w:t>Organization</w:t>
      </w:r>
      <w:r w:rsidRPr="00BA4DFA">
        <w:rPr>
          <w:rFonts w:ascii="Times New Roman" w:hAnsi="Times New Roman"/>
        </w:rPr>
        <w:t xml:space="preserve"> Development (OD), the IT management will be certain that each position and each employee is being carefully designed and </w:t>
      </w:r>
      <w:r w:rsidR="009529E9">
        <w:rPr>
          <w:rFonts w:ascii="Times New Roman" w:hAnsi="Times New Roman"/>
        </w:rPr>
        <w:t>developed</w:t>
      </w:r>
      <w:r w:rsidR="009529E9" w:rsidRPr="00BA4DFA">
        <w:rPr>
          <w:rFonts w:ascii="Times New Roman" w:hAnsi="Times New Roman"/>
        </w:rPr>
        <w:t xml:space="preserve"> </w:t>
      </w:r>
      <w:r w:rsidRPr="00BA4DFA">
        <w:rPr>
          <w:rFonts w:ascii="Times New Roman" w:hAnsi="Times New Roman"/>
        </w:rPr>
        <w:t>to fit the division’s goals and objectives and to improve its performance within the organization as well as in comparison with other similar organizations.</w:t>
      </w:r>
    </w:p>
    <w:p w14:paraId="64B871B9"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Because the IT division is self-dependent, they have a clearer view of their needs and how to fulfill them.  They know the required competences and how to develop them.  This approach has the benefit of not relying on external agencies or consultants, and therefore they know how to measure the results of programs and their effects on employees’ performance and progress.</w:t>
      </w:r>
    </w:p>
    <w:p w14:paraId="12EFB8B3"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The IT manager provides strong support for the team in the process of improving the division’s overall performance, and he wishes that once the benefits of his programs can be seen, he wishes to see this method being implemented throughout the organization itself as a whole.</w:t>
      </w:r>
    </w:p>
    <w:p w14:paraId="118D737C" w14:textId="77777777" w:rsidR="00BF56C9" w:rsidRPr="006B5BFD" w:rsidRDefault="00BD04DA" w:rsidP="00EF0F0C">
      <w:pPr>
        <w:pStyle w:val="Heading3"/>
        <w:spacing w:line="480" w:lineRule="auto"/>
        <w:jc w:val="left"/>
      </w:pPr>
      <w:bookmarkStart w:id="199" w:name="_Toc197438886"/>
      <w:r>
        <w:lastRenderedPageBreak/>
        <w:t>5.5</w:t>
      </w:r>
      <w:r w:rsidR="006B5BFD">
        <w:t xml:space="preserve"> </w:t>
      </w:r>
      <w:r w:rsidR="00BF56C9" w:rsidRPr="006B5BFD">
        <w:t>Overview of the three case organizations</w:t>
      </w:r>
      <w:bookmarkEnd w:id="199"/>
      <w:r w:rsidR="00BF56C9" w:rsidRPr="006B5BFD">
        <w:t xml:space="preserve">  </w:t>
      </w:r>
    </w:p>
    <w:p w14:paraId="7A942852"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 xml:space="preserve">These interviews suggest that Abu Dhabi government organizations exhibit different leadership styles depending on the nature of their line of work and on the nature of their goals and objectives.  It also shows that if there is strong commitment of management and participation in developing their organization, they achieve improvements in team </w:t>
      </w:r>
      <w:r w:rsidR="008475E0" w:rsidRPr="00BA4DFA">
        <w:rPr>
          <w:rFonts w:ascii="Times New Roman" w:hAnsi="Times New Roman"/>
        </w:rPr>
        <w:t>performance.</w:t>
      </w:r>
    </w:p>
    <w:p w14:paraId="20DBCE8C"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When comparing between org.1, org.2 and org.3, it shows that they all share the same fact that different leadership styles characterize and govern each organization.  They all agree that a mixed use of democratic and autocratic style of leadership is recommended in order to achieve the organization’s goals and to improve team performance.</w:t>
      </w:r>
    </w:p>
    <w:p w14:paraId="2B8F94F9"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 xml:space="preserve">It also </w:t>
      </w:r>
      <w:r w:rsidR="0077753C">
        <w:rPr>
          <w:rFonts w:ascii="Times New Roman" w:hAnsi="Times New Roman"/>
        </w:rPr>
        <w:t>reveals</w:t>
      </w:r>
      <w:r w:rsidRPr="00BA4DFA">
        <w:rPr>
          <w:rFonts w:ascii="Times New Roman" w:hAnsi="Times New Roman"/>
        </w:rPr>
        <w:t xml:space="preserve"> that org.1 lacks a serious internal leadership development program, and that they are working on developing a new one.  The only program they </w:t>
      </w:r>
      <w:r w:rsidR="008475E0" w:rsidRPr="00BA4DFA">
        <w:rPr>
          <w:rFonts w:ascii="Times New Roman" w:hAnsi="Times New Roman"/>
        </w:rPr>
        <w:t>have and</w:t>
      </w:r>
      <w:r w:rsidRPr="00BA4DFA">
        <w:rPr>
          <w:rFonts w:ascii="Times New Roman" w:hAnsi="Times New Roman"/>
        </w:rPr>
        <w:t xml:space="preserve"> depend on, currently, is the one issued by Abu Dhabi Government, Leadership Development Program, through the Center of Excellence.</w:t>
      </w:r>
    </w:p>
    <w:p w14:paraId="3E52CC34"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 xml:space="preserve">While org.2 knew that they must invest in their employees in order for them to take the whole organization forward and to be able to implement the Economic Vision 2030. </w:t>
      </w:r>
      <w:r w:rsidR="003B0B5A">
        <w:rPr>
          <w:rFonts w:ascii="Times New Roman" w:hAnsi="Times New Roman"/>
        </w:rPr>
        <w:t xml:space="preserve"> </w:t>
      </w:r>
      <w:r w:rsidRPr="00BA4DFA">
        <w:rPr>
          <w:rFonts w:ascii="Times New Roman" w:hAnsi="Times New Roman"/>
        </w:rPr>
        <w:t xml:space="preserve">This was the reason why they created their own special customized program for top executives, directors, </w:t>
      </w:r>
      <w:r w:rsidR="008475E0" w:rsidRPr="00BA4DFA">
        <w:rPr>
          <w:rFonts w:ascii="Times New Roman" w:hAnsi="Times New Roman"/>
        </w:rPr>
        <w:t>and section</w:t>
      </w:r>
      <w:r w:rsidRPr="00BA4DFA">
        <w:rPr>
          <w:rFonts w:ascii="Times New Roman" w:hAnsi="Times New Roman"/>
        </w:rPr>
        <w:t xml:space="preserve"> heads as well as second in line employees.</w:t>
      </w:r>
    </w:p>
    <w:p w14:paraId="0970C621" w14:textId="77777777" w:rsidR="00BF56C9" w:rsidRPr="00BA4DFA" w:rsidRDefault="00BF56C9" w:rsidP="000C058D">
      <w:pPr>
        <w:spacing w:line="480" w:lineRule="auto"/>
        <w:ind w:firstLine="720"/>
        <w:rPr>
          <w:rFonts w:ascii="Times New Roman" w:hAnsi="Times New Roman"/>
        </w:rPr>
      </w:pPr>
      <w:r w:rsidRPr="00BA4DFA">
        <w:rPr>
          <w:rFonts w:ascii="Times New Roman" w:hAnsi="Times New Roman"/>
        </w:rPr>
        <w:t>But the biggest difference appeared in org.3.</w:t>
      </w:r>
      <w:r w:rsidR="003B0B5A">
        <w:rPr>
          <w:rFonts w:ascii="Times New Roman" w:hAnsi="Times New Roman"/>
        </w:rPr>
        <w:t xml:space="preserve"> </w:t>
      </w:r>
      <w:r w:rsidRPr="00BA4DFA">
        <w:rPr>
          <w:rFonts w:ascii="Times New Roman" w:hAnsi="Times New Roman"/>
        </w:rPr>
        <w:t xml:space="preserve"> If the IT division had </w:t>
      </w:r>
      <w:r w:rsidR="003B0B5A">
        <w:rPr>
          <w:rFonts w:ascii="Times New Roman" w:hAnsi="Times New Roman"/>
        </w:rPr>
        <w:t>relied</w:t>
      </w:r>
      <w:r w:rsidRPr="00BA4DFA">
        <w:rPr>
          <w:rFonts w:ascii="Times New Roman" w:hAnsi="Times New Roman"/>
        </w:rPr>
        <w:t xml:space="preserve"> on the HR division, they would not be able to achieve their high standards and goals, so they created their own career path development program that covers all the employees in the division, and not just the leaders and managers.</w:t>
      </w:r>
    </w:p>
    <w:p w14:paraId="466D8E4B" w14:textId="77777777" w:rsidR="00BF56C9" w:rsidRDefault="00BF56C9" w:rsidP="000C058D">
      <w:pPr>
        <w:spacing w:line="480" w:lineRule="auto"/>
        <w:ind w:firstLine="720"/>
        <w:rPr>
          <w:rFonts w:ascii="Times New Roman" w:hAnsi="Times New Roman"/>
        </w:rPr>
      </w:pPr>
      <w:r w:rsidRPr="00BA4DFA">
        <w:rPr>
          <w:rFonts w:ascii="Times New Roman" w:hAnsi="Times New Roman"/>
        </w:rPr>
        <w:lastRenderedPageBreak/>
        <w:t>From the interviews, it can also be seen that the government of Abu Dhabi is committed to developing and improving all the government organizations, by sponsoring a holistic approach and creating a leadership development plan, which ensures that all leaders are involved and trained and developed in order for them to be able to achieve the main goals and objectives of Abu Dhabi government.</w:t>
      </w:r>
    </w:p>
    <w:p w14:paraId="73F8B6D3" w14:textId="77777777" w:rsidR="007C6765" w:rsidRDefault="007C6765" w:rsidP="00EF0F0C">
      <w:pPr>
        <w:spacing w:line="480" w:lineRule="auto"/>
        <w:rPr>
          <w:rFonts w:ascii="Times New Roman" w:hAnsi="Times New Roman"/>
        </w:rPr>
      </w:pPr>
      <w:r>
        <w:rPr>
          <w:rFonts w:ascii="Times New Roman" w:hAnsi="Times New Roman"/>
        </w:rPr>
        <w:t>The table below summarizes the comparison results:</w:t>
      </w:r>
    </w:p>
    <w:tbl>
      <w:tblPr>
        <w:tblStyle w:val="MediumShading2"/>
        <w:tblW w:w="8771" w:type="dxa"/>
        <w:tblLook w:val="06E0" w:firstRow="1" w:lastRow="1" w:firstColumn="1" w:lastColumn="0" w:noHBand="1" w:noVBand="1"/>
      </w:tblPr>
      <w:tblGrid>
        <w:gridCol w:w="1129"/>
        <w:gridCol w:w="2562"/>
        <w:gridCol w:w="2540"/>
        <w:gridCol w:w="2540"/>
      </w:tblGrid>
      <w:tr w:rsidR="00ED24F0" w14:paraId="58925435" w14:textId="7777777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129" w:type="dxa"/>
            <w:tcBorders>
              <w:top w:val="nil"/>
              <w:bottom w:val="single" w:sz="18" w:space="0" w:color="FFFFFF" w:themeColor="background1"/>
              <w:right w:val="single" w:sz="18" w:space="0" w:color="FFFFFF" w:themeColor="background1"/>
            </w:tcBorders>
            <w:shd w:val="clear" w:color="auto" w:fill="7F7F7F" w:themeFill="text1" w:themeFillTint="80"/>
          </w:tcPr>
          <w:p w14:paraId="278AA5DA" w14:textId="77777777" w:rsidR="00ED24F0" w:rsidRDefault="00ED24F0" w:rsidP="000C058D"/>
        </w:tc>
        <w:tc>
          <w:tcPr>
            <w:tcW w:w="2562" w:type="dxa"/>
            <w:tcBorders>
              <w:top w:val="nil"/>
              <w:bottom w:val="single" w:sz="18" w:space="0" w:color="FFFFFF" w:themeColor="background1"/>
              <w:right w:val="single" w:sz="8" w:space="0" w:color="FFFFFF" w:themeColor="background1"/>
            </w:tcBorders>
            <w:shd w:val="clear" w:color="auto" w:fill="7F7F7F" w:themeFill="text1" w:themeFillTint="80"/>
            <w:vAlign w:val="center"/>
          </w:tcPr>
          <w:p w14:paraId="0D0976F0" w14:textId="77777777" w:rsidR="00ED24F0" w:rsidRDefault="00ED24F0" w:rsidP="000C058D">
            <w:pPr>
              <w:cnfStyle w:val="100000000000" w:firstRow="1" w:lastRow="0" w:firstColumn="0" w:lastColumn="0" w:oddVBand="0" w:evenVBand="0" w:oddHBand="0" w:evenHBand="0" w:firstRowFirstColumn="0" w:firstRowLastColumn="0" w:lastRowFirstColumn="0" w:lastRowLastColumn="0"/>
            </w:pPr>
            <w:r w:rsidRPr="001D36AB">
              <w:t>Leadership Style</w:t>
            </w:r>
          </w:p>
        </w:tc>
        <w:tc>
          <w:tcPr>
            <w:tcW w:w="2540" w:type="dxa"/>
            <w:tcBorders>
              <w:top w:val="nil"/>
              <w:left w:val="single" w:sz="8" w:space="0" w:color="FFFFFF" w:themeColor="background1"/>
              <w:bottom w:val="single" w:sz="18" w:space="0" w:color="FFFFFF" w:themeColor="background1"/>
              <w:right w:val="single" w:sz="8" w:space="0" w:color="FFFFFF" w:themeColor="background1"/>
            </w:tcBorders>
            <w:shd w:val="clear" w:color="auto" w:fill="7F7F7F" w:themeFill="text1" w:themeFillTint="80"/>
            <w:vAlign w:val="center"/>
          </w:tcPr>
          <w:p w14:paraId="3F248764" w14:textId="77777777" w:rsidR="00ED24F0" w:rsidRDefault="00ED24F0" w:rsidP="000C058D">
            <w:pPr>
              <w:cnfStyle w:val="100000000000" w:firstRow="1" w:lastRow="0" w:firstColumn="0" w:lastColumn="0" w:oddVBand="0" w:evenVBand="0" w:oddHBand="0" w:evenHBand="0" w:firstRowFirstColumn="0" w:firstRowLastColumn="0" w:lastRowFirstColumn="0" w:lastRowLastColumn="0"/>
            </w:pPr>
            <w:r>
              <w:t>Team Development</w:t>
            </w:r>
          </w:p>
        </w:tc>
        <w:tc>
          <w:tcPr>
            <w:tcW w:w="2540" w:type="dxa"/>
            <w:tcBorders>
              <w:top w:val="nil"/>
              <w:left w:val="single" w:sz="8" w:space="0" w:color="FFFFFF" w:themeColor="background1"/>
              <w:bottom w:val="single" w:sz="18" w:space="0" w:color="FFFFFF" w:themeColor="background1"/>
              <w:right w:val="single" w:sz="8" w:space="0" w:color="FFFFFF" w:themeColor="background1"/>
            </w:tcBorders>
            <w:shd w:val="clear" w:color="auto" w:fill="7F7F7F" w:themeFill="text1" w:themeFillTint="80"/>
            <w:vAlign w:val="center"/>
          </w:tcPr>
          <w:p w14:paraId="776AD5A0" w14:textId="77777777" w:rsidR="00ED24F0" w:rsidRDefault="00ED24F0" w:rsidP="000C058D">
            <w:pPr>
              <w:cnfStyle w:val="100000000000" w:firstRow="1" w:lastRow="0" w:firstColumn="0" w:lastColumn="0" w:oddVBand="0" w:evenVBand="0" w:oddHBand="0" w:evenHBand="0" w:firstRowFirstColumn="0" w:firstRowLastColumn="0" w:lastRowFirstColumn="0" w:lastRowLastColumn="0"/>
            </w:pPr>
            <w:r w:rsidRPr="001D36AB">
              <w:t>Leadership Development Programs</w:t>
            </w:r>
          </w:p>
        </w:tc>
      </w:tr>
      <w:tr w:rsidR="00ED24F0" w14:paraId="66944C56" w14:textId="77777777">
        <w:tc>
          <w:tcPr>
            <w:cnfStyle w:val="001000000000" w:firstRow="0" w:lastRow="0" w:firstColumn="1" w:lastColumn="0" w:oddVBand="0" w:evenVBand="0" w:oddHBand="0" w:evenHBand="0" w:firstRowFirstColumn="0" w:firstRowLastColumn="0" w:lastRowFirstColumn="0" w:lastRowLastColumn="0"/>
            <w:tcW w:w="1129" w:type="dxa"/>
            <w:tcBorders>
              <w:top w:val="single" w:sz="18" w:space="0" w:color="FFFFFF" w:themeColor="background1"/>
              <w:right w:val="single" w:sz="18" w:space="0" w:color="FFFFFF" w:themeColor="background1"/>
            </w:tcBorders>
            <w:shd w:val="clear" w:color="auto" w:fill="A6A6A6" w:themeFill="background1" w:themeFillShade="A6"/>
            <w:vAlign w:val="center"/>
          </w:tcPr>
          <w:p w14:paraId="00B5637A" w14:textId="77777777" w:rsidR="00ED24F0" w:rsidRDefault="00ED24F0" w:rsidP="000C058D">
            <w:r w:rsidRPr="001D36AB">
              <w:t>Org.1</w:t>
            </w:r>
          </w:p>
        </w:tc>
        <w:tc>
          <w:tcPr>
            <w:tcW w:w="2562" w:type="dxa"/>
            <w:tcBorders>
              <w:top w:val="single" w:sz="18" w:space="0" w:color="FFFFFF" w:themeColor="background1"/>
              <w:right w:val="single" w:sz="8" w:space="0" w:color="FFFFFF" w:themeColor="background1"/>
            </w:tcBorders>
            <w:shd w:val="clear" w:color="auto" w:fill="D9D9D9" w:themeFill="background1" w:themeFillShade="D9"/>
            <w:vAlign w:val="center"/>
          </w:tcPr>
          <w:p w14:paraId="49B5FA37" w14:textId="77777777" w:rsidR="00ED24F0" w:rsidRPr="001D36AB" w:rsidRDefault="00ED24F0" w:rsidP="00762F9C">
            <w:pPr>
              <w:pStyle w:val="ListParagraph"/>
              <w:numPr>
                <w:ilvl w:val="0"/>
                <w:numId w:val="8"/>
              </w:numPr>
              <w:spacing w:after="0"/>
              <w:ind w:left="281" w:hanging="142"/>
              <w:cnfStyle w:val="000000000000" w:firstRow="0" w:lastRow="0" w:firstColumn="0" w:lastColumn="0" w:oddVBand="0" w:evenVBand="0" w:oddHBand="0" w:evenHBand="0" w:firstRowFirstColumn="0" w:firstRowLastColumn="0" w:lastRowFirstColumn="0" w:lastRowLastColumn="0"/>
              <w:rPr>
                <w:rFonts w:ascii="Times New Roman" w:hAnsi="Times New Roman"/>
                <w:sz w:val="20"/>
              </w:rPr>
            </w:pPr>
            <w:r w:rsidRPr="001D36AB">
              <w:rPr>
                <w:rFonts w:ascii="Times New Roman" w:hAnsi="Times New Roman"/>
                <w:sz w:val="20"/>
              </w:rPr>
              <w:t>Participative, autocratic - corrosive, and cooperative.</w:t>
            </w:r>
          </w:p>
          <w:p w14:paraId="654CE0FA" w14:textId="77777777" w:rsidR="00ED24F0" w:rsidRPr="007C6765" w:rsidRDefault="00ED24F0" w:rsidP="00762F9C">
            <w:pPr>
              <w:pStyle w:val="ListParagraph"/>
              <w:numPr>
                <w:ilvl w:val="0"/>
                <w:numId w:val="8"/>
              </w:numPr>
              <w:ind w:left="281" w:hanging="142"/>
              <w:cnfStyle w:val="000000000000" w:firstRow="0" w:lastRow="0" w:firstColumn="0" w:lastColumn="0" w:oddVBand="0" w:evenVBand="0" w:oddHBand="0" w:evenHBand="0" w:firstRowFirstColumn="0" w:firstRowLastColumn="0" w:lastRowFirstColumn="0" w:lastRowLastColumn="0"/>
            </w:pPr>
            <w:r w:rsidRPr="007C6765">
              <w:rPr>
                <w:rFonts w:ascii="Times New Roman" w:hAnsi="Times New Roman"/>
                <w:sz w:val="20"/>
              </w:rPr>
              <w:t>A mixed of democratic and autocratic style is recommended</w:t>
            </w:r>
          </w:p>
        </w:tc>
        <w:tc>
          <w:tcPr>
            <w:tcW w:w="2540" w:type="dxa"/>
            <w:tcBorders>
              <w:top w:val="single" w:sz="18" w:space="0" w:color="FFFFFF" w:themeColor="background1"/>
              <w:left w:val="single" w:sz="8" w:space="0" w:color="FFFFFF" w:themeColor="background1"/>
              <w:bottom w:val="single" w:sz="6" w:space="0" w:color="FFFFFF" w:themeColor="background1"/>
              <w:right w:val="single" w:sz="8" w:space="0" w:color="FFFFFF" w:themeColor="background1"/>
            </w:tcBorders>
            <w:shd w:val="clear" w:color="auto" w:fill="D9D9D9" w:themeFill="background1" w:themeFillShade="D9"/>
            <w:vAlign w:val="center"/>
          </w:tcPr>
          <w:p w14:paraId="515FC9AF" w14:textId="77777777" w:rsidR="00ED24F0" w:rsidRPr="007C6765" w:rsidRDefault="00ED24F0" w:rsidP="00762F9C">
            <w:pPr>
              <w:pStyle w:val="ListParagraph"/>
              <w:numPr>
                <w:ilvl w:val="0"/>
                <w:numId w:val="8"/>
              </w:numPr>
              <w:ind w:left="281" w:hanging="142"/>
              <w:cnfStyle w:val="000000000000" w:firstRow="0" w:lastRow="0" w:firstColumn="0" w:lastColumn="0" w:oddVBand="0" w:evenVBand="0" w:oddHBand="0" w:evenHBand="0" w:firstRowFirstColumn="0" w:firstRowLastColumn="0" w:lastRowFirstColumn="0" w:lastRowLastColumn="0"/>
              <w:rPr>
                <w:rFonts w:ascii="Times New Roman" w:hAnsi="Times New Roman"/>
                <w:sz w:val="20"/>
              </w:rPr>
            </w:pPr>
            <w:r w:rsidRPr="007C6765">
              <w:rPr>
                <w:rFonts w:ascii="Times New Roman" w:hAnsi="Times New Roman"/>
                <w:sz w:val="20"/>
              </w:rPr>
              <w:t>They have training courses covering most competences</w:t>
            </w:r>
          </w:p>
          <w:p w14:paraId="62C929DF" w14:textId="77777777" w:rsidR="00ED24F0" w:rsidRPr="007C6765" w:rsidRDefault="00ED24F0" w:rsidP="00762F9C">
            <w:pPr>
              <w:pStyle w:val="ListParagraph"/>
              <w:numPr>
                <w:ilvl w:val="0"/>
                <w:numId w:val="8"/>
              </w:numPr>
              <w:ind w:left="281" w:hanging="142"/>
              <w:cnfStyle w:val="000000000000" w:firstRow="0" w:lastRow="0" w:firstColumn="0" w:lastColumn="0" w:oddVBand="0" w:evenVBand="0" w:oddHBand="0" w:evenHBand="0" w:firstRowFirstColumn="0" w:firstRowLastColumn="0" w:lastRowFirstColumn="0" w:lastRowLastColumn="0"/>
              <w:rPr>
                <w:rFonts w:ascii="Times New Roman" w:hAnsi="Times New Roman"/>
                <w:sz w:val="20"/>
              </w:rPr>
            </w:pPr>
            <w:r w:rsidRPr="007C6765">
              <w:rPr>
                <w:rFonts w:ascii="Times New Roman" w:hAnsi="Times New Roman"/>
                <w:sz w:val="20"/>
              </w:rPr>
              <w:t>The benefits from these courses are not measured</w:t>
            </w:r>
          </w:p>
          <w:p w14:paraId="5A582E0C" w14:textId="77777777" w:rsidR="00ED24F0" w:rsidRPr="007C6765" w:rsidRDefault="00ED24F0" w:rsidP="00762F9C">
            <w:pPr>
              <w:pStyle w:val="ListParagraph"/>
              <w:numPr>
                <w:ilvl w:val="0"/>
                <w:numId w:val="8"/>
              </w:numPr>
              <w:ind w:left="281" w:hanging="142"/>
              <w:cnfStyle w:val="000000000000" w:firstRow="0" w:lastRow="0" w:firstColumn="0" w:lastColumn="0" w:oddVBand="0" w:evenVBand="0" w:oddHBand="0" w:evenHBand="0" w:firstRowFirstColumn="0" w:firstRowLastColumn="0" w:lastRowFirstColumn="0" w:lastRowLastColumn="0"/>
              <w:rPr>
                <w:rFonts w:ascii="Times New Roman" w:hAnsi="Times New Roman"/>
                <w:sz w:val="20"/>
              </w:rPr>
            </w:pPr>
            <w:r w:rsidRPr="007C6765">
              <w:rPr>
                <w:rFonts w:ascii="Times New Roman" w:hAnsi="Times New Roman"/>
                <w:sz w:val="20"/>
              </w:rPr>
              <w:t xml:space="preserve">Repetitive courses and </w:t>
            </w:r>
            <w:proofErr w:type="spellStart"/>
            <w:r w:rsidRPr="007C6765">
              <w:rPr>
                <w:rFonts w:ascii="Times New Roman" w:hAnsi="Times New Roman"/>
                <w:sz w:val="20"/>
              </w:rPr>
              <w:t>non technical</w:t>
            </w:r>
            <w:proofErr w:type="spellEnd"/>
          </w:p>
          <w:p w14:paraId="03EB5AA1" w14:textId="77777777" w:rsidR="00ED24F0" w:rsidRPr="007C6765" w:rsidRDefault="00ED24F0" w:rsidP="00762F9C">
            <w:pPr>
              <w:ind w:left="281"/>
              <w:cnfStyle w:val="000000000000" w:firstRow="0" w:lastRow="0" w:firstColumn="0" w:lastColumn="0" w:oddVBand="0" w:evenVBand="0" w:oddHBand="0" w:evenHBand="0" w:firstRowFirstColumn="0" w:firstRowLastColumn="0" w:lastRowFirstColumn="0" w:lastRowLastColumn="0"/>
              <w:rPr>
                <w:rFonts w:ascii="Times New Roman" w:hAnsi="Times New Roman"/>
                <w:sz w:val="20"/>
              </w:rPr>
            </w:pPr>
          </w:p>
        </w:tc>
        <w:tc>
          <w:tcPr>
            <w:tcW w:w="2540" w:type="dxa"/>
            <w:tcBorders>
              <w:top w:val="single" w:sz="18" w:space="0" w:color="FFFFFF" w:themeColor="background1"/>
              <w:left w:val="single" w:sz="8" w:space="0" w:color="FFFFFF" w:themeColor="background1"/>
              <w:bottom w:val="single" w:sz="6" w:space="0" w:color="FFFFFF" w:themeColor="background1"/>
              <w:right w:val="single" w:sz="8" w:space="0" w:color="FFFFFF" w:themeColor="background1"/>
            </w:tcBorders>
            <w:shd w:val="clear" w:color="auto" w:fill="D9D9D9" w:themeFill="background1" w:themeFillShade="D9"/>
            <w:vAlign w:val="center"/>
          </w:tcPr>
          <w:p w14:paraId="770084E9" w14:textId="77777777" w:rsidR="00ED24F0" w:rsidRPr="007C6765" w:rsidRDefault="00ED24F0" w:rsidP="00762F9C">
            <w:pPr>
              <w:pStyle w:val="ListParagraph"/>
              <w:numPr>
                <w:ilvl w:val="0"/>
                <w:numId w:val="8"/>
              </w:numPr>
              <w:ind w:left="281" w:hanging="142"/>
              <w:cnfStyle w:val="000000000000" w:firstRow="0" w:lastRow="0" w:firstColumn="0" w:lastColumn="0" w:oddVBand="0" w:evenVBand="0" w:oddHBand="0" w:evenHBand="0" w:firstRowFirstColumn="0" w:firstRowLastColumn="0" w:lastRowFirstColumn="0" w:lastRowLastColumn="0"/>
              <w:rPr>
                <w:rFonts w:ascii="Times New Roman" w:hAnsi="Times New Roman"/>
                <w:sz w:val="20"/>
              </w:rPr>
            </w:pPr>
            <w:r w:rsidRPr="007C6765">
              <w:rPr>
                <w:rFonts w:ascii="Times New Roman" w:hAnsi="Times New Roman"/>
                <w:sz w:val="20"/>
              </w:rPr>
              <w:t>They don’t have their own leadership development program</w:t>
            </w:r>
          </w:p>
          <w:p w14:paraId="69F7E836" w14:textId="77777777" w:rsidR="00ED24F0" w:rsidRPr="007C6765" w:rsidRDefault="00ED24F0" w:rsidP="00762F9C">
            <w:pPr>
              <w:numPr>
                <w:ilvl w:val="0"/>
                <w:numId w:val="8"/>
              </w:numPr>
              <w:ind w:left="281" w:hanging="142"/>
              <w:cnfStyle w:val="000000000000" w:firstRow="0" w:lastRow="0" w:firstColumn="0" w:lastColumn="0" w:oddVBand="0" w:evenVBand="0" w:oddHBand="0" w:evenHBand="0" w:firstRowFirstColumn="0" w:firstRowLastColumn="0" w:lastRowFirstColumn="0" w:lastRowLastColumn="0"/>
              <w:rPr>
                <w:rFonts w:ascii="Times New Roman" w:hAnsi="Times New Roman"/>
                <w:sz w:val="20"/>
              </w:rPr>
            </w:pPr>
            <w:r w:rsidRPr="007C6765">
              <w:rPr>
                <w:rFonts w:ascii="Times New Roman" w:hAnsi="Times New Roman"/>
                <w:sz w:val="20"/>
              </w:rPr>
              <w:t xml:space="preserve">They implement a leadership development program supervised by the Center of Excellence, in the Executive Council, to improve leaders’ competences </w:t>
            </w:r>
          </w:p>
        </w:tc>
      </w:tr>
      <w:tr w:rsidR="00ED24F0" w14:paraId="22A268E4" w14:textId="77777777">
        <w:tc>
          <w:tcPr>
            <w:cnfStyle w:val="001000000000" w:firstRow="0" w:lastRow="0" w:firstColumn="1" w:lastColumn="0" w:oddVBand="0" w:evenVBand="0" w:oddHBand="0" w:evenHBand="0" w:firstRowFirstColumn="0" w:firstRowLastColumn="0" w:lastRowFirstColumn="0" w:lastRowLastColumn="0"/>
            <w:tcW w:w="1129" w:type="dxa"/>
            <w:tcBorders>
              <w:right w:val="single" w:sz="18" w:space="0" w:color="FFFFFF" w:themeColor="background1"/>
            </w:tcBorders>
            <w:shd w:val="clear" w:color="auto" w:fill="A6A6A6" w:themeFill="background1" w:themeFillShade="A6"/>
            <w:vAlign w:val="center"/>
          </w:tcPr>
          <w:p w14:paraId="62416E95" w14:textId="77777777" w:rsidR="00ED24F0" w:rsidRDefault="00ED24F0" w:rsidP="000C058D">
            <w:r w:rsidRPr="001D36AB">
              <w:t>Org. 2</w:t>
            </w:r>
          </w:p>
        </w:tc>
        <w:tc>
          <w:tcPr>
            <w:tcW w:w="2562" w:type="dxa"/>
            <w:tcBorders>
              <w:right w:val="single" w:sz="8" w:space="0" w:color="FFFFFF" w:themeColor="background1"/>
            </w:tcBorders>
            <w:shd w:val="clear" w:color="auto" w:fill="D9D9D9" w:themeFill="background1" w:themeFillShade="D9"/>
            <w:vAlign w:val="center"/>
          </w:tcPr>
          <w:p w14:paraId="033C4730" w14:textId="77777777" w:rsidR="00ED24F0" w:rsidRPr="007C6765" w:rsidRDefault="00ED24F0" w:rsidP="00762F9C">
            <w:pPr>
              <w:pStyle w:val="ListParagraph"/>
              <w:numPr>
                <w:ilvl w:val="0"/>
                <w:numId w:val="8"/>
              </w:numPr>
              <w:spacing w:after="0"/>
              <w:ind w:left="281" w:hanging="142"/>
              <w:cnfStyle w:val="000000000000" w:firstRow="0" w:lastRow="0" w:firstColumn="0" w:lastColumn="0" w:oddVBand="0" w:evenVBand="0" w:oddHBand="0" w:evenHBand="0" w:firstRowFirstColumn="0" w:firstRowLastColumn="0" w:lastRowFirstColumn="0" w:lastRowLastColumn="0"/>
              <w:rPr>
                <w:rFonts w:ascii="Times New Roman" w:hAnsi="Times New Roman"/>
                <w:sz w:val="20"/>
              </w:rPr>
            </w:pPr>
            <w:r w:rsidRPr="001D36AB">
              <w:rPr>
                <w:rFonts w:ascii="Times New Roman" w:hAnsi="Times New Roman"/>
                <w:sz w:val="20"/>
              </w:rPr>
              <w:t>Autocratic</w:t>
            </w:r>
            <w:r>
              <w:rPr>
                <w:rFonts w:ascii="Times New Roman" w:hAnsi="Times New Roman"/>
                <w:sz w:val="20"/>
              </w:rPr>
              <w:t xml:space="preserve">, </w:t>
            </w:r>
            <w:r w:rsidRPr="001D36AB">
              <w:rPr>
                <w:rFonts w:ascii="Times New Roman" w:hAnsi="Times New Roman"/>
                <w:sz w:val="20"/>
              </w:rPr>
              <w:t>charismatic, p</w:t>
            </w:r>
            <w:r>
              <w:rPr>
                <w:rFonts w:ascii="Times New Roman" w:hAnsi="Times New Roman"/>
                <w:sz w:val="20"/>
              </w:rPr>
              <w:t>articipative and democratic.</w:t>
            </w:r>
          </w:p>
          <w:p w14:paraId="3A83B5FC" w14:textId="77777777" w:rsidR="00ED24F0" w:rsidRPr="007C6765" w:rsidRDefault="00ED24F0" w:rsidP="00762F9C">
            <w:pPr>
              <w:numPr>
                <w:ilvl w:val="0"/>
                <w:numId w:val="8"/>
              </w:numPr>
              <w:ind w:left="281" w:hanging="142"/>
              <w:cnfStyle w:val="000000000000" w:firstRow="0" w:lastRow="0" w:firstColumn="0" w:lastColumn="0" w:oddVBand="0" w:evenVBand="0" w:oddHBand="0" w:evenHBand="0" w:firstRowFirstColumn="0" w:firstRowLastColumn="0" w:lastRowFirstColumn="0" w:lastRowLastColumn="0"/>
              <w:rPr>
                <w:rFonts w:ascii="Times New Roman" w:hAnsi="Times New Roman"/>
                <w:sz w:val="20"/>
              </w:rPr>
            </w:pPr>
            <w:r w:rsidRPr="001D36AB">
              <w:rPr>
                <w:rFonts w:ascii="Times New Roman" w:hAnsi="Times New Roman"/>
                <w:sz w:val="20"/>
              </w:rPr>
              <w:t>A mixed of democratic and autocratic style is recommended</w:t>
            </w:r>
          </w:p>
        </w:tc>
        <w:tc>
          <w:tcPr>
            <w:tcW w:w="2540" w:type="dxa"/>
            <w:tcBorders>
              <w:top w:val="single" w:sz="6" w:space="0" w:color="FFFFFF" w:themeColor="background1"/>
              <w:left w:val="single" w:sz="8" w:space="0" w:color="FFFFFF" w:themeColor="background1"/>
              <w:bottom w:val="single" w:sz="6" w:space="0" w:color="FFFFFF" w:themeColor="background1"/>
              <w:right w:val="single" w:sz="8" w:space="0" w:color="FFFFFF" w:themeColor="background1"/>
            </w:tcBorders>
            <w:shd w:val="clear" w:color="auto" w:fill="D9D9D9" w:themeFill="background1" w:themeFillShade="D9"/>
            <w:vAlign w:val="center"/>
          </w:tcPr>
          <w:p w14:paraId="69E94B34" w14:textId="77777777" w:rsidR="00ED24F0" w:rsidRPr="007C6765" w:rsidRDefault="00ED24F0" w:rsidP="00762F9C">
            <w:pPr>
              <w:pStyle w:val="ListParagraph"/>
              <w:numPr>
                <w:ilvl w:val="0"/>
                <w:numId w:val="8"/>
              </w:numPr>
              <w:ind w:left="281" w:hanging="142"/>
              <w:cnfStyle w:val="000000000000" w:firstRow="0" w:lastRow="0" w:firstColumn="0" w:lastColumn="0" w:oddVBand="0" w:evenVBand="0" w:oddHBand="0" w:evenHBand="0" w:firstRowFirstColumn="0" w:firstRowLastColumn="0" w:lastRowFirstColumn="0" w:lastRowLastColumn="0"/>
              <w:rPr>
                <w:rFonts w:ascii="Times New Roman" w:hAnsi="Times New Roman"/>
                <w:sz w:val="20"/>
              </w:rPr>
            </w:pPr>
            <w:r w:rsidRPr="007C6765">
              <w:rPr>
                <w:rFonts w:ascii="Times New Roman" w:hAnsi="Times New Roman"/>
                <w:sz w:val="20"/>
              </w:rPr>
              <w:t>They have core business training programs for the employees</w:t>
            </w:r>
          </w:p>
          <w:p w14:paraId="35F705BF" w14:textId="77777777" w:rsidR="00ED24F0" w:rsidRPr="007C6765" w:rsidRDefault="00ED24F0" w:rsidP="00762F9C">
            <w:pPr>
              <w:pStyle w:val="ListParagraph"/>
              <w:numPr>
                <w:ilvl w:val="0"/>
                <w:numId w:val="8"/>
              </w:numPr>
              <w:ind w:left="281" w:hanging="142"/>
              <w:cnfStyle w:val="000000000000" w:firstRow="0" w:lastRow="0" w:firstColumn="0" w:lastColumn="0" w:oddVBand="0" w:evenVBand="0" w:oddHBand="0" w:evenHBand="0" w:firstRowFirstColumn="0" w:firstRowLastColumn="0" w:lastRowFirstColumn="0" w:lastRowLastColumn="0"/>
              <w:rPr>
                <w:rFonts w:ascii="Times New Roman" w:hAnsi="Times New Roman"/>
                <w:sz w:val="20"/>
              </w:rPr>
            </w:pPr>
            <w:r w:rsidRPr="007C6765">
              <w:rPr>
                <w:rFonts w:ascii="Times New Roman" w:hAnsi="Times New Roman"/>
                <w:sz w:val="20"/>
              </w:rPr>
              <w:t xml:space="preserve">They have created their own training center </w:t>
            </w:r>
          </w:p>
          <w:p w14:paraId="60A453E4" w14:textId="77777777" w:rsidR="00ED24F0" w:rsidRPr="007C6765" w:rsidRDefault="00ED24F0" w:rsidP="00762F9C">
            <w:pPr>
              <w:numPr>
                <w:ilvl w:val="0"/>
                <w:numId w:val="8"/>
              </w:numPr>
              <w:ind w:left="281" w:hanging="142"/>
              <w:cnfStyle w:val="000000000000" w:firstRow="0" w:lastRow="0" w:firstColumn="0" w:lastColumn="0" w:oddVBand="0" w:evenVBand="0" w:oddHBand="0" w:evenHBand="0" w:firstRowFirstColumn="0" w:firstRowLastColumn="0" w:lastRowFirstColumn="0" w:lastRowLastColumn="0"/>
              <w:rPr>
                <w:rFonts w:ascii="Times New Roman" w:hAnsi="Times New Roman"/>
                <w:sz w:val="20"/>
              </w:rPr>
            </w:pPr>
            <w:r w:rsidRPr="007C6765">
              <w:rPr>
                <w:rFonts w:ascii="Times New Roman" w:hAnsi="Times New Roman"/>
                <w:sz w:val="20"/>
              </w:rPr>
              <w:t>They use Kirkpatrick’s Learning styles and measures to evaluate the benefits gained from those programs</w:t>
            </w:r>
          </w:p>
        </w:tc>
        <w:tc>
          <w:tcPr>
            <w:tcW w:w="2540" w:type="dxa"/>
            <w:tcBorders>
              <w:top w:val="single" w:sz="6" w:space="0" w:color="FFFFFF" w:themeColor="background1"/>
              <w:left w:val="single" w:sz="8" w:space="0" w:color="FFFFFF" w:themeColor="background1"/>
              <w:bottom w:val="single" w:sz="6" w:space="0" w:color="FFFFFF" w:themeColor="background1"/>
              <w:right w:val="single" w:sz="8" w:space="0" w:color="FFFFFF" w:themeColor="background1"/>
            </w:tcBorders>
            <w:shd w:val="clear" w:color="auto" w:fill="D9D9D9" w:themeFill="background1" w:themeFillShade="D9"/>
            <w:vAlign w:val="center"/>
          </w:tcPr>
          <w:p w14:paraId="1B333410" w14:textId="77777777" w:rsidR="00ED24F0" w:rsidRPr="007C6765" w:rsidRDefault="00ED24F0" w:rsidP="00762F9C">
            <w:pPr>
              <w:pStyle w:val="ListParagraph"/>
              <w:numPr>
                <w:ilvl w:val="0"/>
                <w:numId w:val="8"/>
              </w:numPr>
              <w:ind w:left="281" w:hanging="142"/>
              <w:cnfStyle w:val="000000000000" w:firstRow="0" w:lastRow="0" w:firstColumn="0" w:lastColumn="0" w:oddVBand="0" w:evenVBand="0" w:oddHBand="0" w:evenHBand="0" w:firstRowFirstColumn="0" w:firstRowLastColumn="0" w:lastRowFirstColumn="0" w:lastRowLastColumn="0"/>
              <w:rPr>
                <w:rFonts w:ascii="Times New Roman" w:hAnsi="Times New Roman"/>
                <w:sz w:val="20"/>
              </w:rPr>
            </w:pPr>
            <w:r w:rsidRPr="007C6765">
              <w:rPr>
                <w:rFonts w:ascii="Times New Roman" w:hAnsi="Times New Roman"/>
                <w:sz w:val="20"/>
              </w:rPr>
              <w:t>They have a special customized program for their top executive directors</w:t>
            </w:r>
          </w:p>
          <w:p w14:paraId="16610250" w14:textId="77777777" w:rsidR="00ED24F0" w:rsidRPr="007C6765" w:rsidRDefault="00ED24F0" w:rsidP="00762F9C">
            <w:pPr>
              <w:numPr>
                <w:ilvl w:val="0"/>
                <w:numId w:val="8"/>
              </w:numPr>
              <w:ind w:left="281" w:hanging="142"/>
              <w:cnfStyle w:val="000000000000" w:firstRow="0" w:lastRow="0" w:firstColumn="0" w:lastColumn="0" w:oddVBand="0" w:evenVBand="0" w:oddHBand="0" w:evenHBand="0" w:firstRowFirstColumn="0" w:firstRowLastColumn="0" w:lastRowFirstColumn="0" w:lastRowLastColumn="0"/>
              <w:rPr>
                <w:rFonts w:ascii="Times New Roman" w:hAnsi="Times New Roman"/>
                <w:sz w:val="20"/>
              </w:rPr>
            </w:pPr>
            <w:r w:rsidRPr="007C6765">
              <w:rPr>
                <w:rFonts w:ascii="Times New Roman" w:hAnsi="Times New Roman"/>
                <w:sz w:val="20"/>
              </w:rPr>
              <w:t>They implement a leadership development program supervised by the Center of Excellence, in the Executive Council, to improve leaders’ competences</w:t>
            </w:r>
          </w:p>
        </w:tc>
      </w:tr>
      <w:tr w:rsidR="00ED24F0" w14:paraId="157F217E" w14:textId="77777777">
        <w:tc>
          <w:tcPr>
            <w:cnfStyle w:val="001000000000" w:firstRow="0" w:lastRow="0" w:firstColumn="1" w:lastColumn="0" w:oddVBand="0" w:evenVBand="0" w:oddHBand="0" w:evenHBand="0" w:firstRowFirstColumn="0" w:firstRowLastColumn="0" w:lastRowFirstColumn="0" w:lastRowLastColumn="0"/>
            <w:tcW w:w="1129" w:type="dxa"/>
            <w:tcBorders>
              <w:right w:val="single" w:sz="18" w:space="0" w:color="FFFFFF" w:themeColor="background1"/>
            </w:tcBorders>
            <w:shd w:val="clear" w:color="auto" w:fill="A6A6A6" w:themeFill="background1" w:themeFillShade="A6"/>
            <w:vAlign w:val="center"/>
          </w:tcPr>
          <w:p w14:paraId="4B9EC4A6" w14:textId="77777777" w:rsidR="00ED24F0" w:rsidRDefault="00ED24F0" w:rsidP="000C058D">
            <w:r w:rsidRPr="001D36AB">
              <w:t>Org.3</w:t>
            </w:r>
          </w:p>
        </w:tc>
        <w:tc>
          <w:tcPr>
            <w:tcW w:w="2562" w:type="dxa"/>
            <w:tcBorders>
              <w:right w:val="single" w:sz="8" w:space="0" w:color="FFFFFF" w:themeColor="background1"/>
            </w:tcBorders>
            <w:shd w:val="clear" w:color="auto" w:fill="D9D9D9" w:themeFill="background1" w:themeFillShade="D9"/>
            <w:vAlign w:val="center"/>
          </w:tcPr>
          <w:p w14:paraId="24EAFBA2" w14:textId="77777777" w:rsidR="00ED24F0" w:rsidRPr="001D36AB" w:rsidRDefault="00ED24F0" w:rsidP="00762F9C">
            <w:pPr>
              <w:pStyle w:val="ListParagraph"/>
              <w:numPr>
                <w:ilvl w:val="0"/>
                <w:numId w:val="8"/>
              </w:numPr>
              <w:ind w:left="281" w:hanging="142"/>
              <w:cnfStyle w:val="000000000000" w:firstRow="0" w:lastRow="0" w:firstColumn="0" w:lastColumn="0" w:oddVBand="0" w:evenVBand="0" w:oddHBand="0" w:evenHBand="0" w:firstRowFirstColumn="0" w:firstRowLastColumn="0" w:lastRowFirstColumn="0" w:lastRowLastColumn="0"/>
              <w:rPr>
                <w:sz w:val="20"/>
              </w:rPr>
            </w:pPr>
            <w:r w:rsidRPr="001D36AB">
              <w:rPr>
                <w:rFonts w:ascii="Times New Roman" w:hAnsi="Times New Roman"/>
                <w:sz w:val="20"/>
              </w:rPr>
              <w:t>Bureaucratic and Democratic Style</w:t>
            </w:r>
          </w:p>
          <w:p w14:paraId="65C43BD5" w14:textId="77777777" w:rsidR="00ED24F0" w:rsidRDefault="00ED24F0" w:rsidP="00762F9C">
            <w:pPr>
              <w:cnfStyle w:val="000000000000" w:firstRow="0" w:lastRow="0" w:firstColumn="0" w:lastColumn="0" w:oddVBand="0" w:evenVBand="0" w:oddHBand="0" w:evenHBand="0" w:firstRowFirstColumn="0" w:firstRowLastColumn="0" w:lastRowFirstColumn="0" w:lastRowLastColumn="0"/>
            </w:pPr>
          </w:p>
        </w:tc>
        <w:tc>
          <w:tcPr>
            <w:tcW w:w="2540" w:type="dxa"/>
            <w:tcBorders>
              <w:top w:val="single" w:sz="6" w:space="0" w:color="FFFFFF" w:themeColor="background1"/>
              <w:left w:val="single" w:sz="8" w:space="0" w:color="FFFFFF" w:themeColor="background1"/>
              <w:bottom w:val="single" w:sz="6" w:space="0" w:color="FFFFFF" w:themeColor="background1"/>
              <w:right w:val="single" w:sz="8" w:space="0" w:color="FFFFFF" w:themeColor="background1"/>
            </w:tcBorders>
            <w:shd w:val="clear" w:color="auto" w:fill="D9D9D9" w:themeFill="background1" w:themeFillShade="D9"/>
            <w:vAlign w:val="center"/>
          </w:tcPr>
          <w:p w14:paraId="34384D3F" w14:textId="77777777" w:rsidR="00ED24F0" w:rsidRPr="007C6765" w:rsidRDefault="00ED24F0" w:rsidP="00762F9C">
            <w:pPr>
              <w:pStyle w:val="ListParagraph"/>
              <w:numPr>
                <w:ilvl w:val="0"/>
                <w:numId w:val="8"/>
              </w:numPr>
              <w:ind w:left="281" w:hanging="142"/>
              <w:cnfStyle w:val="000000000000" w:firstRow="0" w:lastRow="0" w:firstColumn="0" w:lastColumn="0" w:oddVBand="0" w:evenVBand="0" w:oddHBand="0" w:evenHBand="0" w:firstRowFirstColumn="0" w:firstRowLastColumn="0" w:lastRowFirstColumn="0" w:lastRowLastColumn="0"/>
              <w:rPr>
                <w:rFonts w:ascii="Times New Roman" w:hAnsi="Times New Roman"/>
                <w:sz w:val="20"/>
              </w:rPr>
            </w:pPr>
            <w:r w:rsidRPr="007C6765">
              <w:rPr>
                <w:rFonts w:ascii="Times New Roman" w:hAnsi="Times New Roman"/>
                <w:sz w:val="20"/>
              </w:rPr>
              <w:t>They have a career path development program for the employees</w:t>
            </w:r>
          </w:p>
          <w:p w14:paraId="6EF82ED1" w14:textId="77777777" w:rsidR="00ED24F0" w:rsidRPr="007C6765" w:rsidRDefault="00ED24F0" w:rsidP="00762F9C">
            <w:pPr>
              <w:numPr>
                <w:ilvl w:val="0"/>
                <w:numId w:val="8"/>
              </w:numPr>
              <w:ind w:left="281" w:hanging="142"/>
              <w:cnfStyle w:val="000000000000" w:firstRow="0" w:lastRow="0" w:firstColumn="0" w:lastColumn="0" w:oddVBand="0" w:evenVBand="0" w:oddHBand="0" w:evenHBand="0" w:firstRowFirstColumn="0" w:firstRowLastColumn="0" w:lastRowFirstColumn="0" w:lastRowLastColumn="0"/>
              <w:rPr>
                <w:rFonts w:ascii="Times New Roman" w:hAnsi="Times New Roman"/>
                <w:sz w:val="20"/>
              </w:rPr>
            </w:pPr>
            <w:r w:rsidRPr="007C6765">
              <w:rPr>
                <w:rFonts w:ascii="Times New Roman" w:hAnsi="Times New Roman"/>
                <w:sz w:val="20"/>
              </w:rPr>
              <w:t>They have tailored the programs on the required competences, that’s why it is easier for them to measure the benefits gained and the development of the employees</w:t>
            </w:r>
          </w:p>
        </w:tc>
        <w:tc>
          <w:tcPr>
            <w:tcW w:w="2540" w:type="dxa"/>
            <w:tcBorders>
              <w:top w:val="single" w:sz="6" w:space="0" w:color="FFFFFF" w:themeColor="background1"/>
              <w:left w:val="single" w:sz="8" w:space="0" w:color="FFFFFF" w:themeColor="background1"/>
              <w:bottom w:val="single" w:sz="6" w:space="0" w:color="FFFFFF" w:themeColor="background1"/>
              <w:right w:val="single" w:sz="8" w:space="0" w:color="FFFFFF" w:themeColor="background1"/>
            </w:tcBorders>
            <w:shd w:val="clear" w:color="auto" w:fill="D9D9D9" w:themeFill="background1" w:themeFillShade="D9"/>
            <w:vAlign w:val="center"/>
          </w:tcPr>
          <w:p w14:paraId="42290C53" w14:textId="77777777" w:rsidR="00ED24F0" w:rsidRPr="007C6765" w:rsidRDefault="00ED24F0" w:rsidP="00762F9C">
            <w:pPr>
              <w:pStyle w:val="ListParagraph"/>
              <w:numPr>
                <w:ilvl w:val="0"/>
                <w:numId w:val="8"/>
              </w:numPr>
              <w:ind w:left="281" w:hanging="142"/>
              <w:cnfStyle w:val="000000000000" w:firstRow="0" w:lastRow="0" w:firstColumn="0" w:lastColumn="0" w:oddVBand="0" w:evenVBand="0" w:oddHBand="0" w:evenHBand="0" w:firstRowFirstColumn="0" w:firstRowLastColumn="0" w:lastRowFirstColumn="0" w:lastRowLastColumn="0"/>
              <w:rPr>
                <w:rFonts w:ascii="Times New Roman" w:hAnsi="Times New Roman"/>
                <w:sz w:val="20"/>
              </w:rPr>
            </w:pPr>
            <w:r w:rsidRPr="007C6765">
              <w:rPr>
                <w:rFonts w:ascii="Times New Roman" w:hAnsi="Times New Roman"/>
                <w:sz w:val="20"/>
              </w:rPr>
              <w:t>They don’t have a specific leadership development program</w:t>
            </w:r>
          </w:p>
          <w:p w14:paraId="3BCAA47E" w14:textId="77777777" w:rsidR="00ED24F0" w:rsidRPr="007C6765" w:rsidRDefault="00ED24F0" w:rsidP="00762F9C">
            <w:pPr>
              <w:pStyle w:val="ListParagraph"/>
              <w:numPr>
                <w:ilvl w:val="0"/>
                <w:numId w:val="8"/>
              </w:numPr>
              <w:ind w:left="281" w:hanging="142"/>
              <w:cnfStyle w:val="000000000000" w:firstRow="0" w:lastRow="0" w:firstColumn="0" w:lastColumn="0" w:oddVBand="0" w:evenVBand="0" w:oddHBand="0" w:evenHBand="0" w:firstRowFirstColumn="0" w:firstRowLastColumn="0" w:lastRowFirstColumn="0" w:lastRowLastColumn="0"/>
              <w:rPr>
                <w:rFonts w:ascii="Times New Roman" w:hAnsi="Times New Roman"/>
                <w:sz w:val="20"/>
              </w:rPr>
            </w:pPr>
            <w:r w:rsidRPr="007C6765">
              <w:rPr>
                <w:rFonts w:ascii="Times New Roman" w:hAnsi="Times New Roman"/>
                <w:sz w:val="20"/>
              </w:rPr>
              <w:t>They have the career path development program for employees as well as leaders</w:t>
            </w:r>
          </w:p>
          <w:p w14:paraId="68155588" w14:textId="77777777" w:rsidR="00ED24F0" w:rsidRPr="007C6765" w:rsidRDefault="00ED24F0" w:rsidP="00762F9C">
            <w:pPr>
              <w:numPr>
                <w:ilvl w:val="0"/>
                <w:numId w:val="8"/>
              </w:numPr>
              <w:ind w:left="281" w:hanging="142"/>
              <w:cnfStyle w:val="000000000000" w:firstRow="0" w:lastRow="0" w:firstColumn="0" w:lastColumn="0" w:oddVBand="0" w:evenVBand="0" w:oddHBand="0" w:evenHBand="0" w:firstRowFirstColumn="0" w:firstRowLastColumn="0" w:lastRowFirstColumn="0" w:lastRowLastColumn="0"/>
              <w:rPr>
                <w:rFonts w:ascii="Times New Roman" w:hAnsi="Times New Roman"/>
                <w:sz w:val="20"/>
              </w:rPr>
            </w:pPr>
            <w:r w:rsidRPr="007C6765">
              <w:rPr>
                <w:rFonts w:ascii="Times New Roman" w:hAnsi="Times New Roman"/>
                <w:sz w:val="20"/>
              </w:rPr>
              <w:t xml:space="preserve">They do not implement the leadership development program supervised by the Center of Excellence </w:t>
            </w:r>
          </w:p>
        </w:tc>
      </w:tr>
      <w:tr w:rsidR="00ED24F0" w14:paraId="1A8FAAC8" w14:textId="77777777">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tcBorders>
              <w:top w:val="single" w:sz="18" w:space="0" w:color="FFFFFF" w:themeColor="background1"/>
              <w:bottom w:val="nil"/>
              <w:right w:val="single" w:sz="18" w:space="0" w:color="FFFFFF" w:themeColor="background1"/>
            </w:tcBorders>
            <w:shd w:val="clear" w:color="auto" w:fill="D9D9D9" w:themeFill="background1" w:themeFillShade="D9"/>
          </w:tcPr>
          <w:p w14:paraId="4934A581" w14:textId="77777777" w:rsidR="00ED24F0" w:rsidRDefault="00ED24F0" w:rsidP="000C058D">
            <w:pPr>
              <w:rPr>
                <w:b w:val="0"/>
                <w:bCs w:val="0"/>
              </w:rPr>
            </w:pPr>
          </w:p>
        </w:tc>
        <w:tc>
          <w:tcPr>
            <w:tcW w:w="2562" w:type="dxa"/>
            <w:tcBorders>
              <w:top w:val="single" w:sz="18" w:space="0" w:color="FFFFFF" w:themeColor="background1"/>
              <w:bottom w:val="nil"/>
              <w:right w:val="single" w:sz="8" w:space="0" w:color="FFFFFF" w:themeColor="background1"/>
            </w:tcBorders>
            <w:shd w:val="clear" w:color="auto" w:fill="D9D9D9" w:themeFill="background1" w:themeFillShade="D9"/>
          </w:tcPr>
          <w:p w14:paraId="03BE31B0" w14:textId="77777777" w:rsidR="00ED24F0" w:rsidRDefault="00ED24F0" w:rsidP="00762F9C">
            <w:pPr>
              <w:cnfStyle w:val="010000000000" w:firstRow="0" w:lastRow="1" w:firstColumn="0" w:lastColumn="0" w:oddVBand="0" w:evenVBand="0" w:oddHBand="0" w:evenHBand="0" w:firstRowFirstColumn="0" w:firstRowLastColumn="0" w:lastRowFirstColumn="0" w:lastRowLastColumn="0"/>
            </w:pPr>
          </w:p>
        </w:tc>
        <w:tc>
          <w:tcPr>
            <w:tcW w:w="2540" w:type="dxa"/>
            <w:tcBorders>
              <w:top w:val="single" w:sz="18" w:space="0" w:color="FFFFFF" w:themeColor="background1"/>
              <w:left w:val="single" w:sz="8" w:space="0" w:color="FFFFFF" w:themeColor="background1"/>
              <w:bottom w:val="nil"/>
              <w:right w:val="single" w:sz="8" w:space="0" w:color="FFFFFF" w:themeColor="background1"/>
            </w:tcBorders>
            <w:shd w:val="clear" w:color="auto" w:fill="D9D9D9" w:themeFill="background1" w:themeFillShade="D9"/>
          </w:tcPr>
          <w:p w14:paraId="3284EF07" w14:textId="77777777" w:rsidR="00ED24F0" w:rsidRDefault="00ED24F0" w:rsidP="00762F9C">
            <w:pPr>
              <w:cnfStyle w:val="010000000000" w:firstRow="0" w:lastRow="1" w:firstColumn="0" w:lastColumn="0" w:oddVBand="0" w:evenVBand="0" w:oddHBand="0" w:evenHBand="0" w:firstRowFirstColumn="0" w:firstRowLastColumn="0" w:lastRowFirstColumn="0" w:lastRowLastColumn="0"/>
            </w:pPr>
          </w:p>
        </w:tc>
        <w:tc>
          <w:tcPr>
            <w:tcW w:w="2540" w:type="dxa"/>
            <w:tcBorders>
              <w:top w:val="single" w:sz="18" w:space="0" w:color="FFFFFF" w:themeColor="background1"/>
              <w:left w:val="single" w:sz="8" w:space="0" w:color="FFFFFF" w:themeColor="background1"/>
              <w:bottom w:val="nil"/>
              <w:right w:val="single" w:sz="8" w:space="0" w:color="FFFFFF" w:themeColor="background1"/>
            </w:tcBorders>
            <w:shd w:val="clear" w:color="auto" w:fill="D9D9D9" w:themeFill="background1" w:themeFillShade="D9"/>
          </w:tcPr>
          <w:p w14:paraId="30D29AF6" w14:textId="77777777" w:rsidR="00ED24F0" w:rsidRDefault="00ED24F0" w:rsidP="00762F9C">
            <w:pPr>
              <w:cnfStyle w:val="010000000000" w:firstRow="0" w:lastRow="1" w:firstColumn="0" w:lastColumn="0" w:oddVBand="0" w:evenVBand="0" w:oddHBand="0" w:evenHBand="0" w:firstRowFirstColumn="0" w:firstRowLastColumn="0" w:lastRowFirstColumn="0" w:lastRowLastColumn="0"/>
            </w:pPr>
          </w:p>
        </w:tc>
      </w:tr>
    </w:tbl>
    <w:p w14:paraId="14978536" w14:textId="77777777" w:rsidR="007C6765" w:rsidRPr="00BA4DFA" w:rsidRDefault="007C6765" w:rsidP="000C058D">
      <w:pPr>
        <w:spacing w:line="480" w:lineRule="auto"/>
        <w:rPr>
          <w:rFonts w:ascii="Times New Roman" w:hAnsi="Times New Roman"/>
        </w:rPr>
      </w:pPr>
    </w:p>
    <w:p w14:paraId="5C08041B" w14:textId="77777777" w:rsidR="00E028E6" w:rsidRDefault="0013569D" w:rsidP="000C058D">
      <w:pPr>
        <w:spacing w:line="480" w:lineRule="auto"/>
        <w:ind w:firstLine="360"/>
        <w:rPr>
          <w:rFonts w:ascii="Times New Roman" w:hAnsi="Times New Roman"/>
        </w:rPr>
      </w:pPr>
      <w:r>
        <w:rPr>
          <w:rFonts w:ascii="Times New Roman" w:hAnsi="Times New Roman"/>
        </w:rPr>
        <w:t>From</w:t>
      </w:r>
      <w:r w:rsidR="005B05E5">
        <w:rPr>
          <w:rFonts w:ascii="Times New Roman" w:hAnsi="Times New Roman"/>
        </w:rPr>
        <w:t xml:space="preserve"> the table we can see that, although the three organizations have the same leadership styles, yet they differ in their approach of improving team performance and developing the employees and leaders.   It is obvious that each organization has a different strategy in tackling these issues. </w:t>
      </w:r>
      <w:r w:rsidR="00A73EFA" w:rsidRPr="00252AB1">
        <w:rPr>
          <w:rFonts w:ascii="Times New Roman" w:hAnsi="Times New Roman"/>
        </w:rPr>
        <w:t xml:space="preserve"> </w:t>
      </w:r>
      <w:proofErr w:type="spellStart"/>
      <w:r w:rsidR="00A73EFA" w:rsidRPr="00252AB1">
        <w:rPr>
          <w:rFonts w:ascii="Times New Roman" w:hAnsi="Times New Roman"/>
        </w:rPr>
        <w:t>Leskiw</w:t>
      </w:r>
      <w:proofErr w:type="spellEnd"/>
      <w:r w:rsidR="00A73EFA" w:rsidRPr="00252AB1">
        <w:rPr>
          <w:rFonts w:ascii="Times New Roman" w:hAnsi="Times New Roman"/>
        </w:rPr>
        <w:t xml:space="preserve"> and Singh (2007)</w:t>
      </w:r>
      <w:r>
        <w:rPr>
          <w:rFonts w:ascii="Times New Roman" w:hAnsi="Times New Roman"/>
        </w:rPr>
        <w:t xml:space="preserve"> </w:t>
      </w:r>
      <w:r w:rsidR="00E028E6">
        <w:rPr>
          <w:rFonts w:ascii="Times New Roman" w:hAnsi="Times New Roman"/>
        </w:rPr>
        <w:t xml:space="preserve">highlight that best practice organizations around the world adopt specific strategies for leadership development.  These strategies cover six areas and they are: </w:t>
      </w:r>
    </w:p>
    <w:p w14:paraId="3A9261AA" w14:textId="77777777" w:rsidR="0013569D" w:rsidRPr="009B1D5F" w:rsidRDefault="00E028E6" w:rsidP="000C058D">
      <w:pPr>
        <w:pStyle w:val="ListParagraph"/>
        <w:numPr>
          <w:ilvl w:val="0"/>
          <w:numId w:val="9"/>
        </w:numPr>
        <w:spacing w:line="480" w:lineRule="auto"/>
        <w:rPr>
          <w:rFonts w:ascii="Times New Roman" w:hAnsi="Times New Roman"/>
        </w:rPr>
      </w:pPr>
      <w:r w:rsidRPr="009B1D5F">
        <w:rPr>
          <w:rFonts w:ascii="Times New Roman" w:hAnsi="Times New Roman"/>
        </w:rPr>
        <w:t>Needs assessment</w:t>
      </w:r>
    </w:p>
    <w:p w14:paraId="1CB99924" w14:textId="77777777" w:rsidR="00E028E6" w:rsidRPr="009B1D5F" w:rsidRDefault="00E028E6" w:rsidP="000C058D">
      <w:pPr>
        <w:pStyle w:val="ListParagraph"/>
        <w:numPr>
          <w:ilvl w:val="0"/>
          <w:numId w:val="9"/>
        </w:numPr>
        <w:spacing w:line="480" w:lineRule="auto"/>
        <w:rPr>
          <w:rFonts w:ascii="Times New Roman" w:hAnsi="Times New Roman"/>
        </w:rPr>
      </w:pPr>
      <w:r w:rsidRPr="009B1D5F">
        <w:rPr>
          <w:rFonts w:ascii="Times New Roman" w:hAnsi="Times New Roman"/>
        </w:rPr>
        <w:t>Audience selection</w:t>
      </w:r>
    </w:p>
    <w:p w14:paraId="1734C083" w14:textId="77777777" w:rsidR="00E028E6" w:rsidRPr="009B1D5F" w:rsidRDefault="00E028E6" w:rsidP="000C058D">
      <w:pPr>
        <w:pStyle w:val="ListParagraph"/>
        <w:numPr>
          <w:ilvl w:val="0"/>
          <w:numId w:val="9"/>
        </w:numPr>
        <w:spacing w:line="480" w:lineRule="auto"/>
        <w:rPr>
          <w:rFonts w:ascii="Times New Roman" w:hAnsi="Times New Roman"/>
        </w:rPr>
      </w:pPr>
      <w:r w:rsidRPr="009B1D5F">
        <w:rPr>
          <w:rFonts w:ascii="Times New Roman" w:hAnsi="Times New Roman"/>
        </w:rPr>
        <w:t>Supporting infrastructure in place</w:t>
      </w:r>
    </w:p>
    <w:p w14:paraId="5DCA3189" w14:textId="77777777" w:rsidR="00E028E6" w:rsidRPr="009B1D5F" w:rsidRDefault="00E028E6" w:rsidP="000C058D">
      <w:pPr>
        <w:pStyle w:val="ListParagraph"/>
        <w:numPr>
          <w:ilvl w:val="0"/>
          <w:numId w:val="9"/>
        </w:numPr>
        <w:spacing w:line="480" w:lineRule="auto"/>
        <w:rPr>
          <w:rFonts w:ascii="Times New Roman" w:hAnsi="Times New Roman"/>
        </w:rPr>
      </w:pPr>
      <w:r w:rsidRPr="009B1D5F">
        <w:rPr>
          <w:rFonts w:ascii="Times New Roman" w:hAnsi="Times New Roman"/>
        </w:rPr>
        <w:t>Develop a learning system</w:t>
      </w:r>
    </w:p>
    <w:p w14:paraId="30DB4DB4" w14:textId="77777777" w:rsidR="00E028E6" w:rsidRPr="009B1D5F" w:rsidRDefault="009B1D5F" w:rsidP="000C058D">
      <w:pPr>
        <w:pStyle w:val="ListParagraph"/>
        <w:numPr>
          <w:ilvl w:val="0"/>
          <w:numId w:val="9"/>
        </w:numPr>
        <w:spacing w:line="480" w:lineRule="auto"/>
        <w:rPr>
          <w:rFonts w:ascii="Times New Roman" w:hAnsi="Times New Roman"/>
        </w:rPr>
      </w:pPr>
      <w:r w:rsidRPr="009B1D5F">
        <w:rPr>
          <w:rFonts w:ascii="Times New Roman" w:hAnsi="Times New Roman"/>
        </w:rPr>
        <w:t>Evaluate effectiveness</w:t>
      </w:r>
    </w:p>
    <w:p w14:paraId="6840D2AC" w14:textId="77777777" w:rsidR="009B1D5F" w:rsidRDefault="009B1D5F" w:rsidP="000C058D">
      <w:pPr>
        <w:pStyle w:val="ListParagraph"/>
        <w:numPr>
          <w:ilvl w:val="0"/>
          <w:numId w:val="9"/>
        </w:numPr>
        <w:spacing w:line="480" w:lineRule="auto"/>
        <w:rPr>
          <w:rFonts w:ascii="Times New Roman" w:hAnsi="Times New Roman"/>
        </w:rPr>
      </w:pPr>
      <w:r w:rsidRPr="009B1D5F">
        <w:rPr>
          <w:rFonts w:ascii="Times New Roman" w:hAnsi="Times New Roman"/>
        </w:rPr>
        <w:t>Reward success and improve on deficiencies</w:t>
      </w:r>
    </w:p>
    <w:p w14:paraId="19DEF9FC" w14:textId="77777777" w:rsidR="009B1D5F" w:rsidRDefault="009B1D5F" w:rsidP="000C058D">
      <w:pPr>
        <w:spacing w:line="480" w:lineRule="auto"/>
        <w:rPr>
          <w:rFonts w:ascii="Times New Roman" w:hAnsi="Times New Roman"/>
        </w:rPr>
      </w:pPr>
      <w:r w:rsidRPr="009B1D5F">
        <w:rPr>
          <w:rFonts w:ascii="Times New Roman" w:hAnsi="Times New Roman"/>
        </w:rPr>
        <w:t xml:space="preserve">By following the above-mentioned key areas, the organization will be capable of </w:t>
      </w:r>
      <w:r>
        <w:rPr>
          <w:rFonts w:ascii="Times New Roman" w:hAnsi="Times New Roman"/>
        </w:rPr>
        <w:t>presenting an easy</w:t>
      </w:r>
      <w:r w:rsidRPr="009B1D5F">
        <w:rPr>
          <w:rFonts w:ascii="Times New Roman" w:hAnsi="Times New Roman"/>
        </w:rPr>
        <w:t xml:space="preserve"> </w:t>
      </w:r>
      <w:r>
        <w:rPr>
          <w:rFonts w:ascii="Times New Roman" w:hAnsi="Times New Roman"/>
        </w:rPr>
        <w:t>yet significant</w:t>
      </w:r>
      <w:r w:rsidRPr="009B1D5F">
        <w:rPr>
          <w:rFonts w:ascii="Times New Roman" w:hAnsi="Times New Roman"/>
        </w:rPr>
        <w:t xml:space="preserve"> approach to develop its leaders</w:t>
      </w:r>
      <w:r w:rsidR="00252AB1">
        <w:rPr>
          <w:rFonts w:ascii="Times New Roman" w:hAnsi="Times New Roman"/>
        </w:rPr>
        <w:t xml:space="preserve"> (</w:t>
      </w:r>
      <w:proofErr w:type="spellStart"/>
      <w:r w:rsidR="00252AB1">
        <w:rPr>
          <w:rFonts w:ascii="Times New Roman" w:hAnsi="Times New Roman"/>
        </w:rPr>
        <w:t>Leskiw</w:t>
      </w:r>
      <w:proofErr w:type="spellEnd"/>
      <w:r w:rsidR="00252AB1">
        <w:rPr>
          <w:rFonts w:ascii="Times New Roman" w:hAnsi="Times New Roman"/>
        </w:rPr>
        <w:t xml:space="preserve"> and Singh, </w:t>
      </w:r>
      <w:r w:rsidR="00252AB1" w:rsidRPr="00252AB1">
        <w:rPr>
          <w:rFonts w:ascii="Times New Roman" w:hAnsi="Times New Roman"/>
        </w:rPr>
        <w:t>2007)</w:t>
      </w:r>
      <w:r w:rsidR="006F6577">
        <w:rPr>
          <w:rFonts w:ascii="Times New Roman" w:hAnsi="Times New Roman"/>
        </w:rPr>
        <w:t>.</w:t>
      </w:r>
    </w:p>
    <w:p w14:paraId="1A2908CC" w14:textId="77777777" w:rsidR="00252AB1" w:rsidRDefault="00252AB1" w:rsidP="000C058D">
      <w:pPr>
        <w:spacing w:line="480" w:lineRule="auto"/>
        <w:rPr>
          <w:rFonts w:ascii="Times New Roman" w:hAnsi="Times New Roman"/>
        </w:rPr>
      </w:pPr>
      <w:r>
        <w:rPr>
          <w:rFonts w:ascii="Times New Roman" w:hAnsi="Times New Roman"/>
        </w:rPr>
        <w:t xml:space="preserve">So from this demonstration, it shows that org.2 covers </w:t>
      </w:r>
      <w:r w:rsidR="00C436E7">
        <w:rPr>
          <w:rFonts w:ascii="Times New Roman" w:hAnsi="Times New Roman"/>
        </w:rPr>
        <w:t xml:space="preserve">most of the key areas of leadership development strategy being implemented in best practice organizations around the world.  When it comes to their development strategy, org.2 has identified the key competences that need to be improved and developed; they also have a specific program for all levels of employees in the organization, to make sure that everybody is well trained and capable of carrying out the organization’s mission and achieving its objectives.  </w:t>
      </w:r>
      <w:r w:rsidR="00DE2501">
        <w:rPr>
          <w:rFonts w:ascii="Times New Roman" w:hAnsi="Times New Roman"/>
        </w:rPr>
        <w:t xml:space="preserve">They have designed and tailored specific training programs </w:t>
      </w:r>
      <w:r w:rsidR="00DE2501">
        <w:rPr>
          <w:rFonts w:ascii="Times New Roman" w:hAnsi="Times New Roman"/>
        </w:rPr>
        <w:lastRenderedPageBreak/>
        <w:t>for their executive leaders as well as for the employees, and they have created their own training center</w:t>
      </w:r>
      <w:r w:rsidR="004A470C">
        <w:rPr>
          <w:rFonts w:ascii="Times New Roman" w:hAnsi="Times New Roman"/>
        </w:rPr>
        <w:t xml:space="preserve"> and relaying on around the clock trainers.  And the most distinguished difference from the other organizations in this research, and according to the Head of </w:t>
      </w:r>
      <w:r w:rsidR="004A470C" w:rsidRPr="00BA4DFA">
        <w:rPr>
          <w:rFonts w:ascii="Times New Roman" w:hAnsi="Times New Roman"/>
        </w:rPr>
        <w:t>Evaluation &amp; Follow-up section</w:t>
      </w:r>
      <w:r w:rsidR="004A470C">
        <w:rPr>
          <w:rFonts w:ascii="Times New Roman" w:hAnsi="Times New Roman"/>
        </w:rPr>
        <w:t xml:space="preserve">, is that org.2 is implementing the </w:t>
      </w:r>
      <w:r w:rsidR="004A470C" w:rsidRPr="004A470C">
        <w:rPr>
          <w:rFonts w:ascii="Times New Roman" w:hAnsi="Times New Roman"/>
        </w:rPr>
        <w:t>Kirkpatrick’s training evaluation model for measuring and evaluating the effectiveness of the training programs they offer.</w:t>
      </w:r>
    </w:p>
    <w:p w14:paraId="33434231" w14:textId="77777777" w:rsidR="009B1D5F" w:rsidRDefault="004A470C" w:rsidP="000C058D">
      <w:pPr>
        <w:spacing w:line="480" w:lineRule="auto"/>
        <w:ind w:firstLine="720"/>
        <w:rPr>
          <w:rFonts w:ascii="Times New Roman" w:hAnsi="Times New Roman"/>
        </w:rPr>
      </w:pPr>
      <w:r>
        <w:rPr>
          <w:rFonts w:ascii="Times New Roman" w:hAnsi="Times New Roman"/>
        </w:rPr>
        <w:t xml:space="preserve">Although org.3 didn’t show most of the six key areas of leadership development, yet they showed a stronger approach to developing the competences and skills of the employees as well as the leaders, by creating </w:t>
      </w:r>
      <w:r w:rsidRPr="004A470C">
        <w:rPr>
          <w:rFonts w:ascii="Times New Roman" w:hAnsi="Times New Roman"/>
        </w:rPr>
        <w:t>career path development program</w:t>
      </w:r>
      <w:r>
        <w:rPr>
          <w:rFonts w:ascii="Times New Roman" w:hAnsi="Times New Roman"/>
        </w:rPr>
        <w:t>s</w:t>
      </w:r>
      <w:r w:rsidRPr="004A470C">
        <w:rPr>
          <w:rFonts w:ascii="Times New Roman" w:hAnsi="Times New Roman"/>
        </w:rPr>
        <w:t xml:space="preserve"> for the employees</w:t>
      </w:r>
      <w:r>
        <w:rPr>
          <w:rFonts w:ascii="Times New Roman" w:hAnsi="Times New Roman"/>
        </w:rPr>
        <w:t xml:space="preserve"> and tailoring them to the required competences.  And this strategy of team and leadership developme</w:t>
      </w:r>
      <w:r w:rsidR="00101E55">
        <w:rPr>
          <w:rFonts w:ascii="Times New Roman" w:hAnsi="Times New Roman"/>
        </w:rPr>
        <w:t xml:space="preserve">nt wasn’t shown in org.1. </w:t>
      </w:r>
    </w:p>
    <w:p w14:paraId="364F219A" w14:textId="77777777" w:rsidR="00735971" w:rsidRDefault="00101E55" w:rsidP="000C058D">
      <w:pPr>
        <w:spacing w:line="480" w:lineRule="auto"/>
        <w:ind w:firstLine="720"/>
        <w:rPr>
          <w:rFonts w:ascii="Times New Roman" w:hAnsi="Times New Roman"/>
        </w:rPr>
      </w:pPr>
      <w:r>
        <w:rPr>
          <w:rFonts w:ascii="Times New Roman" w:hAnsi="Times New Roman"/>
        </w:rPr>
        <w:t>Org.1 has training programs and development plans for the employees, but they are not sufficient and they don’t tackle the main and important competences, which the organization needs in order to improve its performance.  It relies, however, on the center of Excellence’s leadership development program in developing its executive directors, managers and section heads, which can be recognized as a step towards improvement.</w:t>
      </w:r>
    </w:p>
    <w:p w14:paraId="14C8D595" w14:textId="77777777" w:rsidR="00735971" w:rsidRDefault="00735971" w:rsidP="000C058D">
      <w:pPr>
        <w:spacing w:line="480" w:lineRule="auto"/>
        <w:ind w:firstLine="720"/>
        <w:rPr>
          <w:rFonts w:ascii="Times New Roman" w:hAnsi="Times New Roman"/>
        </w:rPr>
      </w:pPr>
      <w:r>
        <w:rPr>
          <w:rFonts w:ascii="Times New Roman" w:hAnsi="Times New Roman"/>
        </w:rPr>
        <w:t xml:space="preserve">There’s another issue that needs not to be overlooked by the organizations, and it is that all of the efforts, which the organizations put in developing the leaders, need to be supported by commitment from the higher management of the organization, the leaders and the employees themselves. </w:t>
      </w:r>
      <w:r w:rsidRPr="00787B92">
        <w:rPr>
          <w:rFonts w:ascii="Times New Roman" w:hAnsi="Times New Roman"/>
        </w:rPr>
        <w:t xml:space="preserve">Whatever may be the nature of the needs of the government and the people, </w:t>
      </w:r>
      <w:r>
        <w:rPr>
          <w:rFonts w:ascii="Times New Roman" w:hAnsi="Times New Roman"/>
        </w:rPr>
        <w:t>all organizations</w:t>
      </w:r>
      <w:r w:rsidRPr="00787B92">
        <w:rPr>
          <w:rFonts w:ascii="Times New Roman" w:hAnsi="Times New Roman"/>
        </w:rPr>
        <w:t xml:space="preserve"> and its employees as well as the leaders need to</w:t>
      </w:r>
      <w:r>
        <w:rPr>
          <w:rFonts w:ascii="Times New Roman" w:hAnsi="Times New Roman"/>
        </w:rPr>
        <w:t xml:space="preserve"> have a commitment to implement and achieve the </w:t>
      </w:r>
      <w:r>
        <w:rPr>
          <w:rFonts w:ascii="Times New Roman" w:hAnsi="Times New Roman"/>
        </w:rPr>
        <w:lastRenderedPageBreak/>
        <w:t>government’s objectives and development needs.</w:t>
      </w:r>
      <w:r w:rsidRPr="00787B92">
        <w:rPr>
          <w:rFonts w:ascii="Times New Roman" w:hAnsi="Times New Roman"/>
        </w:rPr>
        <w:t xml:space="preserve"> </w:t>
      </w:r>
      <w:r>
        <w:rPr>
          <w:rFonts w:ascii="Times New Roman" w:hAnsi="Times New Roman"/>
        </w:rPr>
        <w:t xml:space="preserve">  The degree of employee’s commitment and productivity in the organizations depends on the degree of person-organization and person-job fit behavior in the organization </w:t>
      </w:r>
      <w:r w:rsidRPr="00787B92">
        <w:rPr>
          <w:rFonts w:ascii="Times New Roman" w:hAnsi="Times New Roman"/>
        </w:rPr>
        <w:t>(</w:t>
      </w:r>
      <w:proofErr w:type="spellStart"/>
      <w:r>
        <w:rPr>
          <w:rFonts w:ascii="Times New Roman" w:hAnsi="Times New Roman"/>
        </w:rPr>
        <w:t>Behery</w:t>
      </w:r>
      <w:proofErr w:type="spellEnd"/>
      <w:r>
        <w:rPr>
          <w:rFonts w:ascii="Times New Roman" w:hAnsi="Times New Roman"/>
        </w:rPr>
        <w:t>, 2009</w:t>
      </w:r>
      <w:r w:rsidRPr="00787B92">
        <w:rPr>
          <w:rFonts w:ascii="Times New Roman" w:hAnsi="Times New Roman"/>
        </w:rPr>
        <w:t>)</w:t>
      </w:r>
    </w:p>
    <w:p w14:paraId="77B6774A" w14:textId="77777777" w:rsidR="00E36CC2" w:rsidRDefault="00BF56C9" w:rsidP="00FC6663">
      <w:pPr>
        <w:spacing w:line="480" w:lineRule="auto"/>
        <w:ind w:firstLine="720"/>
        <w:rPr>
          <w:rFonts w:ascii="Times New Roman" w:hAnsi="Times New Roman"/>
        </w:rPr>
      </w:pPr>
      <w:r w:rsidRPr="00BA4DFA">
        <w:rPr>
          <w:rFonts w:ascii="Times New Roman" w:hAnsi="Times New Roman"/>
        </w:rPr>
        <w:t xml:space="preserve">According to Dess and Miller and </w:t>
      </w:r>
      <w:proofErr w:type="spellStart"/>
      <w:r w:rsidRPr="00BA4DFA">
        <w:rPr>
          <w:rFonts w:ascii="Times New Roman" w:hAnsi="Times New Roman"/>
        </w:rPr>
        <w:t>Modrick</w:t>
      </w:r>
      <w:proofErr w:type="spellEnd"/>
      <w:r w:rsidRPr="00BA4DFA">
        <w:rPr>
          <w:rFonts w:ascii="Times New Roman" w:hAnsi="Times New Roman"/>
        </w:rPr>
        <w:t xml:space="preserve"> (1993, 1986) a </w:t>
      </w:r>
      <w:r w:rsidR="00025A09" w:rsidRPr="00BA4DFA">
        <w:rPr>
          <w:rFonts w:ascii="Times New Roman" w:hAnsi="Times New Roman"/>
        </w:rPr>
        <w:t>well-organized</w:t>
      </w:r>
      <w:r w:rsidRPr="00BA4DFA">
        <w:rPr>
          <w:rFonts w:ascii="Times New Roman" w:hAnsi="Times New Roman"/>
        </w:rPr>
        <w:t xml:space="preserve"> and properly trained team, will increase production, confidence and creativity and will be able to effectively perform given tasks.  This aspect is clearly acknowledged by the government of Abu Dhabi; hence its huge efforts in improving and developing its leaders, through the leader development program by the Executive Council.  As well as some government organizations individual efforts to develop their leaders and employees by creating their own customized programs.</w:t>
      </w:r>
    </w:p>
    <w:p w14:paraId="2E0B3AA2" w14:textId="77777777" w:rsidR="00904B89" w:rsidRPr="001539EF" w:rsidRDefault="00904B89" w:rsidP="00FC6663">
      <w:pPr>
        <w:pStyle w:val="Heading1"/>
        <w:spacing w:line="480" w:lineRule="auto"/>
        <w:rPr>
          <w:rFonts w:ascii="Times New Roman" w:hAnsi="Times New Roman"/>
          <w:color w:val="800000"/>
        </w:rPr>
      </w:pPr>
    </w:p>
    <w:p w14:paraId="7FD5304A" w14:textId="77777777" w:rsidR="0092245B" w:rsidRPr="00904B89" w:rsidRDefault="001B691F" w:rsidP="00FC6663">
      <w:pPr>
        <w:spacing w:line="480" w:lineRule="auto"/>
        <w:rPr>
          <w:rFonts w:ascii="Times New Roman" w:hAnsi="Times New Roman"/>
          <w:color w:val="800000"/>
        </w:rPr>
      </w:pPr>
      <w:r w:rsidRPr="001539EF">
        <w:rPr>
          <w:rFonts w:ascii="Times New Roman" w:hAnsi="Times New Roman"/>
          <w:color w:val="800000"/>
        </w:rPr>
        <w:t xml:space="preserve"> </w:t>
      </w:r>
      <w:r w:rsidR="00BD04DA" w:rsidRPr="001539EF">
        <w:rPr>
          <w:rFonts w:ascii="Times New Roman" w:hAnsi="Times New Roman"/>
          <w:color w:val="800000"/>
        </w:rPr>
        <w:br w:type="page"/>
      </w:r>
    </w:p>
    <w:p w14:paraId="34E43872" w14:textId="0D8ED260" w:rsidR="00FC6663" w:rsidRDefault="003D5E8C" w:rsidP="00FC6663">
      <w:pPr>
        <w:widowControl w:val="0"/>
        <w:overflowPunct w:val="0"/>
        <w:autoSpaceDE w:val="0"/>
        <w:autoSpaceDN w:val="0"/>
        <w:adjustRightInd w:val="0"/>
        <w:spacing w:after="0" w:line="239" w:lineRule="auto"/>
        <w:jc w:val="center"/>
        <w:rPr>
          <w:rFonts w:ascii="Times New Roman" w:eastAsiaTheme="minorHAnsi" w:hAnsi="Times New Roman"/>
          <w:b/>
          <w:color w:val="000000"/>
          <w:sz w:val="28"/>
          <w:szCs w:val="28"/>
        </w:rPr>
      </w:pPr>
      <w:bookmarkStart w:id="200" w:name="_Toc197438887"/>
      <w:r w:rsidRPr="00FC6663">
        <w:rPr>
          <w:rFonts w:ascii="Times New Roman" w:eastAsiaTheme="minorHAnsi" w:hAnsi="Times New Roman"/>
          <w:b/>
          <w:color w:val="000000"/>
          <w:sz w:val="28"/>
          <w:szCs w:val="28"/>
        </w:rPr>
        <w:lastRenderedPageBreak/>
        <w:t>CHAPTER 6</w:t>
      </w:r>
    </w:p>
    <w:p w14:paraId="30AA861D" w14:textId="2C7C3AB0" w:rsidR="00BD04DA" w:rsidRPr="00FC6663" w:rsidRDefault="003D5E8C" w:rsidP="00FC6663">
      <w:pPr>
        <w:widowControl w:val="0"/>
        <w:overflowPunct w:val="0"/>
        <w:autoSpaceDE w:val="0"/>
        <w:autoSpaceDN w:val="0"/>
        <w:adjustRightInd w:val="0"/>
        <w:spacing w:after="0" w:line="239" w:lineRule="auto"/>
        <w:jc w:val="center"/>
        <w:rPr>
          <w:rFonts w:ascii="Times New Roman" w:eastAsiaTheme="minorHAnsi" w:hAnsi="Times New Roman"/>
          <w:b/>
          <w:color w:val="000000"/>
          <w:sz w:val="28"/>
          <w:szCs w:val="28"/>
        </w:rPr>
      </w:pPr>
      <w:r w:rsidRPr="00FC6663">
        <w:rPr>
          <w:rFonts w:ascii="Times New Roman" w:eastAsiaTheme="minorHAnsi" w:hAnsi="Times New Roman"/>
          <w:b/>
          <w:color w:val="000000"/>
          <w:sz w:val="28"/>
          <w:szCs w:val="28"/>
        </w:rPr>
        <w:t>Conclusion and Recommendations</w:t>
      </w:r>
      <w:bookmarkEnd w:id="200"/>
    </w:p>
    <w:p w14:paraId="18E7CA7F" w14:textId="77777777" w:rsidR="00005F55" w:rsidRDefault="00005F55" w:rsidP="00FC6663">
      <w:pPr>
        <w:spacing w:line="480" w:lineRule="auto"/>
      </w:pPr>
    </w:p>
    <w:p w14:paraId="0F503A50" w14:textId="77777777" w:rsidR="00BD04DA" w:rsidRDefault="00904B89" w:rsidP="00FC6663">
      <w:pPr>
        <w:pStyle w:val="Heading3"/>
        <w:spacing w:line="480" w:lineRule="auto"/>
        <w:jc w:val="left"/>
      </w:pPr>
      <w:bookmarkStart w:id="201" w:name="_Toc197438888"/>
      <w:r>
        <w:t>6</w:t>
      </w:r>
      <w:r w:rsidR="001B691F">
        <w:t>.1</w:t>
      </w:r>
      <w:r w:rsidR="00BD04DA">
        <w:t xml:space="preserve"> </w:t>
      </w:r>
      <w:r w:rsidR="004920AF">
        <w:t>Conclusions</w:t>
      </w:r>
      <w:bookmarkEnd w:id="201"/>
    </w:p>
    <w:p w14:paraId="13D9D02E" w14:textId="77777777" w:rsidR="004920AF" w:rsidRDefault="004920AF" w:rsidP="00195802">
      <w:pPr>
        <w:spacing w:line="480" w:lineRule="auto"/>
        <w:ind w:firstLine="720"/>
        <w:rPr>
          <w:rFonts w:ascii="Times New Roman" w:hAnsi="Times New Roman"/>
        </w:rPr>
      </w:pPr>
      <w:r>
        <w:rPr>
          <w:rFonts w:ascii="Times New Roman" w:hAnsi="Times New Roman"/>
        </w:rPr>
        <w:t xml:space="preserve">Leadership styles in an organization have a strong </w:t>
      </w:r>
      <w:r w:rsidR="00176070">
        <w:rPr>
          <w:rFonts w:ascii="Times New Roman" w:hAnsi="Times New Roman"/>
        </w:rPr>
        <w:t>e</w:t>
      </w:r>
      <w:r>
        <w:rPr>
          <w:rFonts w:ascii="Times New Roman" w:hAnsi="Times New Roman"/>
        </w:rPr>
        <w:t>ffect on its development and the improvement of its performance.  That’s why the local organizations should invest in these two important aspects if they want to achieve the goals and strategy of the government.</w:t>
      </w:r>
    </w:p>
    <w:p w14:paraId="26142245" w14:textId="77777777" w:rsidR="006F7E88" w:rsidRDefault="004920AF" w:rsidP="00195802">
      <w:pPr>
        <w:spacing w:line="480" w:lineRule="auto"/>
        <w:ind w:firstLine="720"/>
        <w:rPr>
          <w:rFonts w:ascii="Times New Roman" w:hAnsi="Times New Roman"/>
        </w:rPr>
      </w:pPr>
      <w:r>
        <w:rPr>
          <w:rFonts w:ascii="Times New Roman" w:hAnsi="Times New Roman"/>
        </w:rPr>
        <w:t xml:space="preserve">In the cases of the three organizations in Abu Dhabi government showed that different styles of leadership had resulted in different team performance and different perspective of people and </w:t>
      </w:r>
      <w:proofErr w:type="gramStart"/>
      <w:r>
        <w:rPr>
          <w:rFonts w:ascii="Times New Roman" w:hAnsi="Times New Roman"/>
        </w:rPr>
        <w:t>leaders</w:t>
      </w:r>
      <w:proofErr w:type="gramEnd"/>
      <w:r>
        <w:rPr>
          <w:rFonts w:ascii="Times New Roman" w:hAnsi="Times New Roman"/>
        </w:rPr>
        <w:t xml:space="preserve"> development methods and strategies.</w:t>
      </w:r>
      <w:r w:rsidR="006F7E88">
        <w:rPr>
          <w:rFonts w:ascii="Times New Roman" w:hAnsi="Times New Roman"/>
        </w:rPr>
        <w:t xml:space="preserve">  It also showed how each organization, based on its leaders</w:t>
      </w:r>
      <w:r w:rsidR="00176070">
        <w:rPr>
          <w:rFonts w:ascii="Times New Roman" w:hAnsi="Times New Roman"/>
        </w:rPr>
        <w:t>’</w:t>
      </w:r>
      <w:r w:rsidR="006F7E88">
        <w:rPr>
          <w:rFonts w:ascii="Times New Roman" w:hAnsi="Times New Roman"/>
        </w:rPr>
        <w:t xml:space="preserve"> decisions and strategies, had different </w:t>
      </w:r>
      <w:proofErr w:type="gramStart"/>
      <w:r w:rsidR="006F7E88">
        <w:rPr>
          <w:rFonts w:ascii="Times New Roman" w:hAnsi="Times New Roman"/>
        </w:rPr>
        <w:t>employees</w:t>
      </w:r>
      <w:proofErr w:type="gramEnd"/>
      <w:r w:rsidR="006F7E88">
        <w:rPr>
          <w:rFonts w:ascii="Times New Roman" w:hAnsi="Times New Roman"/>
        </w:rPr>
        <w:t xml:space="preserve"> development methods and schemes. </w:t>
      </w:r>
    </w:p>
    <w:p w14:paraId="6D737553" w14:textId="77777777" w:rsidR="00176070" w:rsidRDefault="00751AC7" w:rsidP="00195802">
      <w:pPr>
        <w:spacing w:line="480" w:lineRule="auto"/>
        <w:ind w:firstLine="720"/>
        <w:rPr>
          <w:rFonts w:ascii="Times New Roman" w:hAnsi="Times New Roman"/>
        </w:rPr>
      </w:pPr>
      <w:r>
        <w:rPr>
          <w:rFonts w:ascii="Times New Roman" w:hAnsi="Times New Roman"/>
        </w:rPr>
        <w:t>In the case of org.1, it should improve its overall performance by developing all employees in the organizations and create a structured career path development plan and not just focus on the leaders only.</w:t>
      </w:r>
    </w:p>
    <w:p w14:paraId="0168DD34" w14:textId="77777777" w:rsidR="004920AF" w:rsidRDefault="00751AC7" w:rsidP="00FC6663">
      <w:pPr>
        <w:spacing w:line="480" w:lineRule="auto"/>
        <w:rPr>
          <w:rFonts w:ascii="Times New Roman" w:hAnsi="Times New Roman"/>
        </w:rPr>
      </w:pPr>
      <w:r>
        <w:rPr>
          <w:rFonts w:ascii="Times New Roman" w:hAnsi="Times New Roman"/>
        </w:rPr>
        <w:t xml:space="preserve"> </w:t>
      </w:r>
    </w:p>
    <w:p w14:paraId="2EFAC4AC" w14:textId="6129898F" w:rsidR="00BF56C9" w:rsidRPr="00BA4DFA" w:rsidRDefault="00904B89" w:rsidP="00FC6663">
      <w:pPr>
        <w:pStyle w:val="Heading3"/>
        <w:spacing w:line="480" w:lineRule="auto"/>
        <w:jc w:val="left"/>
      </w:pPr>
      <w:bookmarkStart w:id="202" w:name="_Toc197438889"/>
      <w:r>
        <w:t>6</w:t>
      </w:r>
      <w:r w:rsidR="001B691F">
        <w:t>.2</w:t>
      </w:r>
      <w:r w:rsidR="004920AF">
        <w:t xml:space="preserve"> Recommendations</w:t>
      </w:r>
      <w:bookmarkEnd w:id="202"/>
    </w:p>
    <w:p w14:paraId="6557B77A" w14:textId="77777777" w:rsidR="00D1339D" w:rsidRDefault="00D1339D" w:rsidP="00FC6663">
      <w:pPr>
        <w:pStyle w:val="ListParagraph"/>
        <w:spacing w:line="480" w:lineRule="auto"/>
        <w:rPr>
          <w:rFonts w:ascii="Times New Roman" w:hAnsi="Times New Roman"/>
        </w:rPr>
      </w:pPr>
      <w:proofErr w:type="spellStart"/>
      <w:r>
        <w:rPr>
          <w:rFonts w:ascii="Times New Roman" w:hAnsi="Times New Roman"/>
        </w:rPr>
        <w:t>Through out</w:t>
      </w:r>
      <w:proofErr w:type="spellEnd"/>
      <w:r>
        <w:rPr>
          <w:rFonts w:ascii="Times New Roman" w:hAnsi="Times New Roman"/>
        </w:rPr>
        <w:t xml:space="preserve"> this research, different leadership styles were </w:t>
      </w:r>
      <w:r w:rsidR="002C3FAD">
        <w:rPr>
          <w:rFonts w:ascii="Times New Roman" w:hAnsi="Times New Roman"/>
        </w:rPr>
        <w:t>discussed</w:t>
      </w:r>
      <w:r>
        <w:rPr>
          <w:rFonts w:ascii="Times New Roman" w:hAnsi="Times New Roman"/>
        </w:rPr>
        <w:t xml:space="preserve"> and their effect on team performance and leadership development</w:t>
      </w:r>
      <w:r w:rsidR="002C3FAD">
        <w:rPr>
          <w:rFonts w:ascii="Times New Roman" w:hAnsi="Times New Roman"/>
        </w:rPr>
        <w:t>.  And from the analysis of the 3 organizations where were examined, a set of recommendation can be concluded, and they are as follows:</w:t>
      </w:r>
    </w:p>
    <w:p w14:paraId="7126A31D" w14:textId="77777777" w:rsidR="00FD2754" w:rsidRDefault="00FD2754" w:rsidP="00FC6663">
      <w:pPr>
        <w:pStyle w:val="ListParagraph"/>
        <w:numPr>
          <w:ilvl w:val="0"/>
          <w:numId w:val="5"/>
        </w:numPr>
        <w:spacing w:line="480" w:lineRule="auto"/>
        <w:rPr>
          <w:rFonts w:ascii="Times New Roman" w:hAnsi="Times New Roman"/>
        </w:rPr>
      </w:pPr>
      <w:r>
        <w:rPr>
          <w:rFonts w:ascii="Times New Roman" w:hAnsi="Times New Roman"/>
        </w:rPr>
        <w:t xml:space="preserve">It is essential to have mixed leadership styles in the government organizations, transactional and transformational leadership styles. </w:t>
      </w:r>
    </w:p>
    <w:p w14:paraId="724C8552" w14:textId="77777777" w:rsidR="001539EF" w:rsidRPr="00FD2754" w:rsidRDefault="001539EF" w:rsidP="00FC6663">
      <w:pPr>
        <w:pStyle w:val="ListParagraph"/>
        <w:numPr>
          <w:ilvl w:val="0"/>
          <w:numId w:val="5"/>
        </w:numPr>
        <w:spacing w:line="480" w:lineRule="auto"/>
        <w:rPr>
          <w:rFonts w:ascii="Times New Roman" w:hAnsi="Times New Roman"/>
        </w:rPr>
      </w:pPr>
      <w:r w:rsidRPr="00FD2754">
        <w:rPr>
          <w:rFonts w:ascii="Times New Roman" w:hAnsi="Times New Roman"/>
        </w:rPr>
        <w:lastRenderedPageBreak/>
        <w:t>I</w:t>
      </w:r>
      <w:r w:rsidR="00FD2754" w:rsidRPr="00FD2754">
        <w:rPr>
          <w:rFonts w:ascii="Times New Roman" w:hAnsi="Times New Roman"/>
        </w:rPr>
        <w:t xml:space="preserve">t </w:t>
      </w:r>
      <w:r w:rsidRPr="00FD2754">
        <w:rPr>
          <w:rFonts w:ascii="Times New Roman" w:hAnsi="Times New Roman"/>
        </w:rPr>
        <w:t xml:space="preserve">is necessary to have transactional leadership in the government departments only to the points of packages offered to the employees as well as to get the certifications like ISO 14001. </w:t>
      </w:r>
    </w:p>
    <w:p w14:paraId="7CA3894E" w14:textId="77777777" w:rsidR="001539EF" w:rsidRPr="00FD2754" w:rsidRDefault="001539EF" w:rsidP="00FC6663">
      <w:pPr>
        <w:pStyle w:val="ListParagraph"/>
        <w:numPr>
          <w:ilvl w:val="0"/>
          <w:numId w:val="5"/>
        </w:numPr>
        <w:spacing w:line="480" w:lineRule="auto"/>
        <w:rPr>
          <w:rFonts w:ascii="Times New Roman" w:hAnsi="Times New Roman"/>
        </w:rPr>
      </w:pPr>
      <w:r w:rsidRPr="00FD2754">
        <w:rPr>
          <w:rFonts w:ascii="Times New Roman" w:hAnsi="Times New Roman"/>
        </w:rPr>
        <w:t>After confining the transactional leadership to that extent, it is necessary to develop transformational leadership to the employees.</w:t>
      </w:r>
    </w:p>
    <w:p w14:paraId="28D7728B" w14:textId="77777777" w:rsidR="001539EF" w:rsidRPr="00FD2754" w:rsidRDefault="001539EF" w:rsidP="00FC6663">
      <w:pPr>
        <w:pStyle w:val="ListParagraph"/>
        <w:numPr>
          <w:ilvl w:val="0"/>
          <w:numId w:val="5"/>
        </w:numPr>
        <w:spacing w:line="480" w:lineRule="auto"/>
        <w:rPr>
          <w:rFonts w:ascii="Times New Roman" w:hAnsi="Times New Roman"/>
        </w:rPr>
      </w:pPr>
      <w:r w:rsidRPr="00FD2754">
        <w:rPr>
          <w:rFonts w:ascii="Times New Roman" w:hAnsi="Times New Roman"/>
        </w:rPr>
        <w:t xml:space="preserve">The transformational leadership should impart necessary training to the employees, so that their </w:t>
      </w:r>
      <w:r w:rsidR="00FD2754">
        <w:rPr>
          <w:rFonts w:ascii="Times New Roman" w:hAnsi="Times New Roman"/>
        </w:rPr>
        <w:t>performance</w:t>
      </w:r>
      <w:r w:rsidRPr="00FD2754">
        <w:rPr>
          <w:rFonts w:ascii="Times New Roman" w:hAnsi="Times New Roman"/>
        </w:rPr>
        <w:t xml:space="preserve"> </w:t>
      </w:r>
      <w:proofErr w:type="gramStart"/>
      <w:r w:rsidRPr="00FD2754">
        <w:rPr>
          <w:rFonts w:ascii="Times New Roman" w:hAnsi="Times New Roman"/>
        </w:rPr>
        <w:t>bring</w:t>
      </w:r>
      <w:proofErr w:type="gramEnd"/>
      <w:r w:rsidRPr="00FD2754">
        <w:rPr>
          <w:rFonts w:ascii="Times New Roman" w:hAnsi="Times New Roman"/>
        </w:rPr>
        <w:t xml:space="preserve"> about a change in the </w:t>
      </w:r>
      <w:proofErr w:type="spellStart"/>
      <w:r w:rsidR="00FD2754">
        <w:rPr>
          <w:rFonts w:ascii="Times New Roman" w:hAnsi="Times New Roman"/>
        </w:rPr>
        <w:t>over all</w:t>
      </w:r>
      <w:proofErr w:type="spellEnd"/>
      <w:r w:rsidR="00FD2754">
        <w:rPr>
          <w:rFonts w:ascii="Times New Roman" w:hAnsi="Times New Roman"/>
        </w:rPr>
        <w:t xml:space="preserve"> performance </w:t>
      </w:r>
      <w:r w:rsidRPr="00FD2754">
        <w:rPr>
          <w:rFonts w:ascii="Times New Roman" w:hAnsi="Times New Roman"/>
        </w:rPr>
        <w:t xml:space="preserve">of the </w:t>
      </w:r>
      <w:r w:rsidR="00FD2754">
        <w:rPr>
          <w:rFonts w:ascii="Times New Roman" w:hAnsi="Times New Roman"/>
        </w:rPr>
        <w:t>organization</w:t>
      </w:r>
      <w:r w:rsidRPr="00FD2754">
        <w:rPr>
          <w:rFonts w:ascii="Times New Roman" w:hAnsi="Times New Roman"/>
        </w:rPr>
        <w:t xml:space="preserve">. </w:t>
      </w:r>
    </w:p>
    <w:p w14:paraId="6C52060D" w14:textId="77777777" w:rsidR="001539EF" w:rsidRPr="00FD2754" w:rsidRDefault="00FD2754" w:rsidP="00FC6663">
      <w:pPr>
        <w:pStyle w:val="ListParagraph"/>
        <w:numPr>
          <w:ilvl w:val="0"/>
          <w:numId w:val="5"/>
        </w:numPr>
        <w:spacing w:line="480" w:lineRule="auto"/>
        <w:rPr>
          <w:rFonts w:ascii="Times New Roman" w:hAnsi="Times New Roman"/>
        </w:rPr>
      </w:pPr>
      <w:r>
        <w:rPr>
          <w:rFonts w:ascii="Times New Roman" w:hAnsi="Times New Roman"/>
        </w:rPr>
        <w:t>T</w:t>
      </w:r>
      <w:r w:rsidR="001539EF" w:rsidRPr="00FD2754">
        <w:rPr>
          <w:rFonts w:ascii="Times New Roman" w:hAnsi="Times New Roman"/>
        </w:rPr>
        <w:t>he leaders have to work in a democratic way so that employees should not feel that they are bullied to work better.</w:t>
      </w:r>
      <w:r>
        <w:rPr>
          <w:rFonts w:ascii="Times New Roman" w:hAnsi="Times New Roman"/>
        </w:rPr>
        <w:t xml:space="preserve">  </w:t>
      </w:r>
      <w:r w:rsidR="001539EF" w:rsidRPr="00FD2754">
        <w:rPr>
          <w:rFonts w:ascii="Times New Roman" w:hAnsi="Times New Roman"/>
        </w:rPr>
        <w:t xml:space="preserve">This is possible with transformational leadership, blended with knowledge that is useful to enhance the efficiency of the department. </w:t>
      </w:r>
    </w:p>
    <w:p w14:paraId="21BF0C79" w14:textId="77777777" w:rsidR="00FD2754" w:rsidRDefault="001539EF" w:rsidP="00FC6663">
      <w:pPr>
        <w:pStyle w:val="ListParagraph"/>
        <w:numPr>
          <w:ilvl w:val="0"/>
          <w:numId w:val="5"/>
        </w:numPr>
        <w:spacing w:line="480" w:lineRule="auto"/>
        <w:rPr>
          <w:rFonts w:ascii="Times New Roman" w:hAnsi="Times New Roman"/>
        </w:rPr>
      </w:pPr>
      <w:r w:rsidRPr="00FD2754">
        <w:rPr>
          <w:rFonts w:ascii="Times New Roman" w:hAnsi="Times New Roman"/>
        </w:rPr>
        <w:t>It is necessary to impart training on the employees to maintain interpersonal relationships not only with colleagues but also with the people with whom they deal with while implementing government’s policies and schemes.</w:t>
      </w:r>
    </w:p>
    <w:p w14:paraId="394E393A" w14:textId="77777777" w:rsidR="00FD2754" w:rsidRDefault="00FD2754" w:rsidP="00FC6663">
      <w:pPr>
        <w:pStyle w:val="ListParagraph"/>
        <w:numPr>
          <w:ilvl w:val="0"/>
          <w:numId w:val="5"/>
        </w:numPr>
        <w:spacing w:line="480" w:lineRule="auto"/>
        <w:rPr>
          <w:rFonts w:ascii="Times New Roman" w:hAnsi="Times New Roman"/>
        </w:rPr>
      </w:pPr>
      <w:r>
        <w:rPr>
          <w:rFonts w:ascii="Times New Roman" w:hAnsi="Times New Roman"/>
        </w:rPr>
        <w:t xml:space="preserve">It is necessary that the organization adopt a career path development plan for all employees, in order to improve performance and develop </w:t>
      </w:r>
      <w:proofErr w:type="gramStart"/>
      <w:r>
        <w:rPr>
          <w:rFonts w:ascii="Times New Roman" w:hAnsi="Times New Roman"/>
        </w:rPr>
        <w:t>employees</w:t>
      </w:r>
      <w:proofErr w:type="gramEnd"/>
      <w:r>
        <w:rPr>
          <w:rFonts w:ascii="Times New Roman" w:hAnsi="Times New Roman"/>
        </w:rPr>
        <w:t xml:space="preserve"> competences all through their life span in the organization</w:t>
      </w:r>
    </w:p>
    <w:p w14:paraId="08F6338D" w14:textId="77777777" w:rsidR="00F37B39" w:rsidRDefault="00FD2754" w:rsidP="00FC6663">
      <w:pPr>
        <w:pStyle w:val="ListParagraph"/>
        <w:numPr>
          <w:ilvl w:val="0"/>
          <w:numId w:val="5"/>
        </w:numPr>
        <w:spacing w:line="480" w:lineRule="auto"/>
        <w:rPr>
          <w:rFonts w:ascii="Times New Roman" w:hAnsi="Times New Roman"/>
        </w:rPr>
      </w:pPr>
      <w:r>
        <w:rPr>
          <w:rFonts w:ascii="Times New Roman" w:hAnsi="Times New Roman"/>
        </w:rPr>
        <w:t>Leadership</w:t>
      </w:r>
      <w:r w:rsidR="00F37B39">
        <w:rPr>
          <w:rFonts w:ascii="Times New Roman" w:hAnsi="Times New Roman"/>
        </w:rPr>
        <w:t xml:space="preserve"> development program</w:t>
      </w:r>
      <w:r>
        <w:rPr>
          <w:rFonts w:ascii="Times New Roman" w:hAnsi="Times New Roman"/>
        </w:rPr>
        <w:t xml:space="preserve"> should be a mandatory program within all government organizations, and all</w:t>
      </w:r>
      <w:r w:rsidR="00F37B39">
        <w:rPr>
          <w:rFonts w:ascii="Times New Roman" w:hAnsi="Times New Roman"/>
        </w:rPr>
        <w:t xml:space="preserve"> levels of</w:t>
      </w:r>
      <w:r>
        <w:rPr>
          <w:rFonts w:ascii="Times New Roman" w:hAnsi="Times New Roman"/>
        </w:rPr>
        <w:t xml:space="preserve"> leaders/ managers</w:t>
      </w:r>
      <w:r w:rsidR="00F37B39">
        <w:rPr>
          <w:rFonts w:ascii="Times New Roman" w:hAnsi="Times New Roman"/>
        </w:rPr>
        <w:t xml:space="preserve"> must be included in this program.</w:t>
      </w:r>
    </w:p>
    <w:p w14:paraId="682454A7" w14:textId="77777777" w:rsidR="00F37B39" w:rsidRDefault="00F37B39" w:rsidP="00FC6663">
      <w:pPr>
        <w:pStyle w:val="ListParagraph"/>
        <w:numPr>
          <w:ilvl w:val="0"/>
          <w:numId w:val="5"/>
        </w:numPr>
        <w:spacing w:line="480" w:lineRule="auto"/>
        <w:rPr>
          <w:rFonts w:ascii="Times New Roman" w:hAnsi="Times New Roman"/>
        </w:rPr>
      </w:pPr>
      <w:r>
        <w:rPr>
          <w:rFonts w:ascii="Times New Roman" w:hAnsi="Times New Roman"/>
        </w:rPr>
        <w:t>The government of Abu Dhabi, through the executive council, should continue its efforts to oversee the performance of all the government organizations, and to lead by example.</w:t>
      </w:r>
    </w:p>
    <w:p w14:paraId="54D07FDB" w14:textId="77777777" w:rsidR="001539EF" w:rsidRPr="00FD2754" w:rsidRDefault="00F37B39" w:rsidP="00FC6663">
      <w:pPr>
        <w:pStyle w:val="ListParagraph"/>
        <w:numPr>
          <w:ilvl w:val="0"/>
          <w:numId w:val="5"/>
        </w:numPr>
        <w:spacing w:line="480" w:lineRule="auto"/>
        <w:rPr>
          <w:rFonts w:ascii="Times New Roman" w:hAnsi="Times New Roman"/>
        </w:rPr>
      </w:pPr>
      <w:r>
        <w:rPr>
          <w:rFonts w:ascii="Times New Roman" w:hAnsi="Times New Roman"/>
        </w:rPr>
        <w:lastRenderedPageBreak/>
        <w:t>Commitment to these programs should be the goals and objectives of the whole government sector.</w:t>
      </w:r>
    </w:p>
    <w:p w14:paraId="5DC5D1B1" w14:textId="77777777" w:rsidR="004920AF" w:rsidRDefault="004920AF" w:rsidP="00FC6663">
      <w:pPr>
        <w:spacing w:line="480" w:lineRule="auto"/>
      </w:pPr>
      <w:r w:rsidRPr="001539EF">
        <w:rPr>
          <w:rFonts w:ascii="Times New Roman" w:hAnsi="Times New Roman"/>
        </w:rPr>
        <w:br w:type="page"/>
      </w:r>
    </w:p>
    <w:p w14:paraId="0471DD6D" w14:textId="1BB88A9D" w:rsidR="00195802" w:rsidRDefault="00195802" w:rsidP="00195802">
      <w:pPr>
        <w:widowControl w:val="0"/>
        <w:overflowPunct w:val="0"/>
        <w:autoSpaceDE w:val="0"/>
        <w:autoSpaceDN w:val="0"/>
        <w:adjustRightInd w:val="0"/>
        <w:spacing w:after="0"/>
        <w:ind w:left="1020"/>
        <w:jc w:val="center"/>
        <w:rPr>
          <w:rFonts w:ascii="Times New Roman" w:hAnsi="Times New Roman"/>
          <w:b/>
          <w:color w:val="000000"/>
          <w:sz w:val="28"/>
          <w:szCs w:val="28"/>
        </w:rPr>
      </w:pPr>
      <w:bookmarkStart w:id="203" w:name="_Toc197438890"/>
      <w:r>
        <w:rPr>
          <w:rFonts w:ascii="Times New Roman" w:hAnsi="Times New Roman"/>
          <w:b/>
          <w:color w:val="000000"/>
          <w:sz w:val="28"/>
          <w:szCs w:val="28"/>
        </w:rPr>
        <w:lastRenderedPageBreak/>
        <w:t>LIST OF REFERENCES</w:t>
      </w:r>
    </w:p>
    <w:p w14:paraId="11AA58EB" w14:textId="735A28EF" w:rsidR="00195802" w:rsidRDefault="00195802" w:rsidP="00195802">
      <w:pPr>
        <w:widowControl w:val="0"/>
        <w:overflowPunct w:val="0"/>
        <w:autoSpaceDE w:val="0"/>
        <w:autoSpaceDN w:val="0"/>
        <w:adjustRightInd w:val="0"/>
        <w:spacing w:after="0"/>
        <w:ind w:left="1020"/>
        <w:jc w:val="center"/>
        <w:rPr>
          <w:rFonts w:ascii="Times New Roman" w:hAnsi="Times New Roman"/>
          <w:b/>
          <w:color w:val="000000"/>
          <w:sz w:val="28"/>
          <w:szCs w:val="28"/>
        </w:rPr>
      </w:pPr>
    </w:p>
    <w:p w14:paraId="64E142C5" w14:textId="77777777" w:rsidR="00195802" w:rsidRPr="00A24C34" w:rsidRDefault="00195802" w:rsidP="00195802">
      <w:pPr>
        <w:widowControl w:val="0"/>
        <w:overflowPunct w:val="0"/>
        <w:autoSpaceDE w:val="0"/>
        <w:autoSpaceDN w:val="0"/>
        <w:adjustRightInd w:val="0"/>
        <w:spacing w:after="0"/>
        <w:ind w:left="1020"/>
        <w:jc w:val="center"/>
        <w:rPr>
          <w:rFonts w:ascii="Times New Roman" w:hAnsi="Times New Roman"/>
          <w:b/>
          <w:color w:val="000000"/>
          <w:sz w:val="28"/>
          <w:szCs w:val="28"/>
        </w:rPr>
      </w:pPr>
    </w:p>
    <w:bookmarkEnd w:id="203"/>
    <w:p w14:paraId="6FB91C25" w14:textId="77777777" w:rsidR="008F3B57" w:rsidRDefault="008F3B57" w:rsidP="008F3B57">
      <w:pPr>
        <w:ind w:left="720" w:hanging="720"/>
        <w:rPr>
          <w:rFonts w:ascii="Times New Roman" w:hAnsi="Times New Roman"/>
          <w:lang w:val="en-GB"/>
        </w:rPr>
      </w:pPr>
      <w:r w:rsidRPr="005514D1">
        <w:rPr>
          <w:rFonts w:ascii="Times New Roman" w:hAnsi="Times New Roman"/>
          <w:lang w:val="en-GB"/>
        </w:rPr>
        <w:t xml:space="preserve">Avolio, B. J. (1999). </w:t>
      </w:r>
      <w:r w:rsidRPr="005514D1">
        <w:rPr>
          <w:rFonts w:ascii="Times New Roman" w:hAnsi="Times New Roman"/>
          <w:i/>
          <w:iCs/>
          <w:lang w:val="en-GB"/>
        </w:rPr>
        <w:t>Full Leadership Development: Building the Vital Forces in Organizations.</w:t>
      </w:r>
      <w:r w:rsidRPr="005514D1">
        <w:rPr>
          <w:rFonts w:ascii="Times New Roman" w:hAnsi="Times New Roman"/>
          <w:lang w:val="en-GB"/>
        </w:rPr>
        <w:t xml:space="preserve"> Thousand Oaks CA: Sage</w:t>
      </w:r>
      <w:r>
        <w:rPr>
          <w:rFonts w:ascii="Times New Roman" w:hAnsi="Times New Roman"/>
          <w:lang w:val="en-GB"/>
        </w:rPr>
        <w:t>.</w:t>
      </w:r>
    </w:p>
    <w:p w14:paraId="2B79BC84" w14:textId="77777777" w:rsidR="008F3B57" w:rsidRPr="0051051B" w:rsidRDefault="008F3B57" w:rsidP="008F3B57">
      <w:pPr>
        <w:ind w:left="720" w:hanging="720"/>
        <w:rPr>
          <w:rFonts w:ascii="Times New Roman" w:hAnsi="Times New Roman"/>
          <w:bCs/>
        </w:rPr>
      </w:pPr>
      <w:proofErr w:type="spellStart"/>
      <w:r w:rsidRPr="0051051B">
        <w:rPr>
          <w:rFonts w:ascii="Times New Roman" w:hAnsi="Times New Roman"/>
          <w:bCs/>
        </w:rPr>
        <w:t>Behery</w:t>
      </w:r>
      <w:proofErr w:type="spellEnd"/>
      <w:r w:rsidRPr="0051051B">
        <w:rPr>
          <w:rFonts w:ascii="Times New Roman" w:hAnsi="Times New Roman"/>
          <w:bCs/>
        </w:rPr>
        <w:t>,</w:t>
      </w:r>
      <w:r>
        <w:rPr>
          <w:rFonts w:ascii="Times New Roman" w:hAnsi="Times New Roman"/>
          <w:bCs/>
        </w:rPr>
        <w:t xml:space="preserve"> M.H.</w:t>
      </w:r>
      <w:r w:rsidRPr="0051051B">
        <w:rPr>
          <w:rFonts w:ascii="Times New Roman" w:hAnsi="Times New Roman"/>
          <w:bCs/>
        </w:rPr>
        <w:t xml:space="preserve"> (2009) "Person/organization job-fitting and affective commitment to the organization: Perspectives from the UAE", </w:t>
      </w:r>
      <w:r w:rsidRPr="00683C53">
        <w:rPr>
          <w:rFonts w:ascii="Times New Roman" w:hAnsi="Times New Roman"/>
          <w:bCs/>
          <w:i/>
          <w:iCs/>
        </w:rPr>
        <w:t>Cross Cultural Management: An International Journal</w:t>
      </w:r>
      <w:r w:rsidRPr="0051051B">
        <w:rPr>
          <w:rFonts w:ascii="Times New Roman" w:hAnsi="Times New Roman"/>
          <w:bCs/>
        </w:rPr>
        <w:t xml:space="preserve">, Vol. 16 </w:t>
      </w:r>
      <w:proofErr w:type="spellStart"/>
      <w:r w:rsidRPr="0051051B">
        <w:rPr>
          <w:rFonts w:ascii="Times New Roman" w:hAnsi="Times New Roman"/>
          <w:bCs/>
        </w:rPr>
        <w:t>Iss</w:t>
      </w:r>
      <w:proofErr w:type="spellEnd"/>
      <w:r w:rsidRPr="0051051B">
        <w:rPr>
          <w:rFonts w:ascii="Times New Roman" w:hAnsi="Times New Roman"/>
          <w:bCs/>
        </w:rPr>
        <w:t xml:space="preserve">: 2, pp.179 </w:t>
      </w:r>
      <w:r>
        <w:rPr>
          <w:rFonts w:ascii="Times New Roman" w:hAnsi="Times New Roman"/>
          <w:bCs/>
        </w:rPr>
        <w:t>–</w:t>
      </w:r>
      <w:r w:rsidRPr="0051051B">
        <w:rPr>
          <w:rFonts w:ascii="Times New Roman" w:hAnsi="Times New Roman"/>
          <w:bCs/>
        </w:rPr>
        <w:t xml:space="preserve"> 196</w:t>
      </w:r>
      <w:r>
        <w:rPr>
          <w:rFonts w:ascii="Times New Roman" w:hAnsi="Times New Roman"/>
          <w:bCs/>
        </w:rPr>
        <w:t>.</w:t>
      </w:r>
    </w:p>
    <w:p w14:paraId="7841DE34" w14:textId="77777777" w:rsidR="008F3B57" w:rsidRDefault="008F3B57" w:rsidP="008F3B57">
      <w:pPr>
        <w:ind w:left="720" w:hanging="720"/>
        <w:rPr>
          <w:rFonts w:ascii="Times New Roman" w:hAnsi="Times New Roman"/>
          <w:bCs/>
        </w:rPr>
      </w:pPr>
      <w:r w:rsidRPr="002F7415">
        <w:rPr>
          <w:rFonts w:ascii="Times New Roman" w:hAnsi="Times New Roman"/>
          <w:bCs/>
        </w:rPr>
        <w:t xml:space="preserve">Bhuiyan, </w:t>
      </w:r>
      <w:r>
        <w:rPr>
          <w:rFonts w:ascii="Times New Roman" w:hAnsi="Times New Roman"/>
          <w:bCs/>
        </w:rPr>
        <w:t xml:space="preserve">S.H. and </w:t>
      </w:r>
      <w:proofErr w:type="spellStart"/>
      <w:r w:rsidRPr="002F7415">
        <w:rPr>
          <w:rFonts w:ascii="Times New Roman" w:hAnsi="Times New Roman"/>
          <w:bCs/>
        </w:rPr>
        <w:t>Amagoh</w:t>
      </w:r>
      <w:proofErr w:type="spellEnd"/>
      <w:r w:rsidRPr="002F7415">
        <w:rPr>
          <w:rFonts w:ascii="Times New Roman" w:hAnsi="Times New Roman"/>
          <w:bCs/>
        </w:rPr>
        <w:t>,</w:t>
      </w:r>
      <w:r>
        <w:rPr>
          <w:rFonts w:ascii="Times New Roman" w:hAnsi="Times New Roman"/>
          <w:bCs/>
        </w:rPr>
        <w:t xml:space="preserve"> F.</w:t>
      </w:r>
      <w:r w:rsidRPr="002F7415">
        <w:rPr>
          <w:rFonts w:ascii="Times New Roman" w:hAnsi="Times New Roman"/>
          <w:bCs/>
        </w:rPr>
        <w:t xml:space="preserve"> (2011) "Public sector reform in Kazakhstan: issues and perspectives", </w:t>
      </w:r>
      <w:r w:rsidRPr="00683C53">
        <w:rPr>
          <w:rFonts w:ascii="Times New Roman" w:hAnsi="Times New Roman"/>
          <w:bCs/>
          <w:i/>
          <w:iCs/>
        </w:rPr>
        <w:t>International Journal of Public Sector Management</w:t>
      </w:r>
      <w:r w:rsidRPr="002F7415">
        <w:rPr>
          <w:rFonts w:ascii="Times New Roman" w:hAnsi="Times New Roman"/>
          <w:bCs/>
        </w:rPr>
        <w:t xml:space="preserve">, Vol. 24 </w:t>
      </w:r>
      <w:proofErr w:type="spellStart"/>
      <w:r w:rsidRPr="002F7415">
        <w:rPr>
          <w:rFonts w:ascii="Times New Roman" w:hAnsi="Times New Roman"/>
          <w:bCs/>
        </w:rPr>
        <w:t>Iss</w:t>
      </w:r>
      <w:proofErr w:type="spellEnd"/>
      <w:r w:rsidRPr="002F7415">
        <w:rPr>
          <w:rFonts w:ascii="Times New Roman" w:hAnsi="Times New Roman"/>
          <w:bCs/>
        </w:rPr>
        <w:t xml:space="preserve">: 3, pp.227 </w:t>
      </w:r>
      <w:r>
        <w:rPr>
          <w:rFonts w:ascii="Times New Roman" w:hAnsi="Times New Roman"/>
          <w:bCs/>
        </w:rPr>
        <w:t>–</w:t>
      </w:r>
      <w:r w:rsidRPr="002F7415">
        <w:rPr>
          <w:rFonts w:ascii="Times New Roman" w:hAnsi="Times New Roman"/>
          <w:bCs/>
        </w:rPr>
        <w:t xml:space="preserve"> 249</w:t>
      </w:r>
      <w:r>
        <w:rPr>
          <w:rFonts w:ascii="Times New Roman" w:hAnsi="Times New Roman"/>
          <w:bCs/>
        </w:rPr>
        <w:t>.</w:t>
      </w:r>
    </w:p>
    <w:p w14:paraId="11F67152" w14:textId="77777777" w:rsidR="008F3B57" w:rsidRPr="000D75E2" w:rsidRDefault="008F3B57" w:rsidP="008F3B57">
      <w:pPr>
        <w:ind w:left="720" w:hanging="720"/>
        <w:rPr>
          <w:rFonts w:ascii="Times New Roman" w:hAnsi="Times New Roman"/>
          <w:bCs/>
        </w:rPr>
      </w:pPr>
      <w:proofErr w:type="spellStart"/>
      <w:r w:rsidRPr="003E0700">
        <w:rPr>
          <w:rFonts w:ascii="Times New Roman" w:hAnsi="Times New Roman"/>
          <w:bCs/>
        </w:rPr>
        <w:t>Boaden</w:t>
      </w:r>
      <w:proofErr w:type="spellEnd"/>
      <w:r w:rsidRPr="003E0700">
        <w:rPr>
          <w:rFonts w:ascii="Times New Roman" w:hAnsi="Times New Roman"/>
          <w:bCs/>
        </w:rPr>
        <w:t xml:space="preserve">, </w:t>
      </w:r>
      <w:r>
        <w:rPr>
          <w:rFonts w:ascii="Times New Roman" w:hAnsi="Times New Roman"/>
          <w:bCs/>
        </w:rPr>
        <w:t xml:space="preserve">R.J. </w:t>
      </w:r>
      <w:r w:rsidRPr="003E0700">
        <w:rPr>
          <w:rFonts w:ascii="Times New Roman" w:hAnsi="Times New Roman"/>
          <w:bCs/>
        </w:rPr>
        <w:t xml:space="preserve">(2006) "Leadership development: does it make a difference?", </w:t>
      </w:r>
      <w:r w:rsidRPr="00683C53">
        <w:rPr>
          <w:rFonts w:ascii="Times New Roman" w:hAnsi="Times New Roman"/>
          <w:bCs/>
          <w:i/>
          <w:iCs/>
        </w:rPr>
        <w:t>Leadership &amp; Organization Development Journal</w:t>
      </w:r>
      <w:r w:rsidRPr="003E0700">
        <w:rPr>
          <w:rFonts w:ascii="Times New Roman" w:hAnsi="Times New Roman"/>
          <w:bCs/>
        </w:rPr>
        <w:t xml:space="preserve">, Vol. 27 </w:t>
      </w:r>
      <w:proofErr w:type="spellStart"/>
      <w:r w:rsidRPr="003E0700">
        <w:rPr>
          <w:rFonts w:ascii="Times New Roman" w:hAnsi="Times New Roman"/>
          <w:bCs/>
        </w:rPr>
        <w:t>Iss</w:t>
      </w:r>
      <w:proofErr w:type="spellEnd"/>
      <w:r w:rsidRPr="003E0700">
        <w:rPr>
          <w:rFonts w:ascii="Times New Roman" w:hAnsi="Times New Roman"/>
          <w:bCs/>
        </w:rPr>
        <w:t>: 1, pp.5</w:t>
      </w:r>
      <w:r>
        <w:rPr>
          <w:rFonts w:ascii="Times New Roman" w:hAnsi="Times New Roman"/>
          <w:bCs/>
        </w:rPr>
        <w:t>–</w:t>
      </w:r>
      <w:r w:rsidRPr="003E0700">
        <w:rPr>
          <w:rFonts w:ascii="Times New Roman" w:hAnsi="Times New Roman"/>
          <w:bCs/>
        </w:rPr>
        <w:t>27</w:t>
      </w:r>
      <w:r>
        <w:rPr>
          <w:rFonts w:ascii="Times New Roman" w:hAnsi="Times New Roman"/>
          <w:bCs/>
        </w:rPr>
        <w:t>.</w:t>
      </w:r>
    </w:p>
    <w:p w14:paraId="36661727" w14:textId="77777777" w:rsidR="008F3B57" w:rsidRPr="002F7415" w:rsidRDefault="008F3B57" w:rsidP="008F3B57">
      <w:pPr>
        <w:ind w:left="720" w:hanging="720"/>
        <w:rPr>
          <w:rFonts w:ascii="Times New Roman" w:hAnsi="Times New Roman"/>
          <w:bCs/>
        </w:rPr>
      </w:pPr>
      <w:proofErr w:type="spellStart"/>
      <w:r w:rsidRPr="002F7415">
        <w:rPr>
          <w:rFonts w:ascii="Times New Roman" w:hAnsi="Times New Roman"/>
          <w:bCs/>
        </w:rPr>
        <w:t>Breja</w:t>
      </w:r>
      <w:proofErr w:type="spellEnd"/>
      <w:r w:rsidRPr="002F7415">
        <w:rPr>
          <w:rFonts w:ascii="Times New Roman" w:hAnsi="Times New Roman"/>
          <w:bCs/>
        </w:rPr>
        <w:t xml:space="preserve">, </w:t>
      </w:r>
      <w:r>
        <w:rPr>
          <w:rFonts w:ascii="Times New Roman" w:hAnsi="Times New Roman"/>
          <w:bCs/>
        </w:rPr>
        <w:t xml:space="preserve">S.K., </w:t>
      </w:r>
      <w:proofErr w:type="spellStart"/>
      <w:r w:rsidRPr="002F7415">
        <w:rPr>
          <w:rFonts w:ascii="Times New Roman" w:hAnsi="Times New Roman"/>
          <w:bCs/>
        </w:rPr>
        <w:t>Banwet</w:t>
      </w:r>
      <w:proofErr w:type="spellEnd"/>
      <w:r w:rsidRPr="002F7415">
        <w:rPr>
          <w:rFonts w:ascii="Times New Roman" w:hAnsi="Times New Roman"/>
          <w:bCs/>
        </w:rPr>
        <w:t xml:space="preserve">, </w:t>
      </w:r>
      <w:r>
        <w:rPr>
          <w:rFonts w:ascii="Times New Roman" w:hAnsi="Times New Roman"/>
          <w:bCs/>
        </w:rPr>
        <w:t xml:space="preserve">D.K., and </w:t>
      </w:r>
      <w:proofErr w:type="spellStart"/>
      <w:r w:rsidRPr="002F7415">
        <w:rPr>
          <w:rFonts w:ascii="Times New Roman" w:hAnsi="Times New Roman"/>
          <w:bCs/>
        </w:rPr>
        <w:t>Iyer</w:t>
      </w:r>
      <w:proofErr w:type="spellEnd"/>
      <w:r w:rsidRPr="002F7415">
        <w:rPr>
          <w:rFonts w:ascii="Times New Roman" w:hAnsi="Times New Roman"/>
          <w:bCs/>
        </w:rPr>
        <w:t>,</w:t>
      </w:r>
      <w:r>
        <w:rPr>
          <w:rFonts w:ascii="Times New Roman" w:hAnsi="Times New Roman"/>
          <w:bCs/>
        </w:rPr>
        <w:t xml:space="preserve"> K.C.</w:t>
      </w:r>
      <w:r w:rsidRPr="002F7415">
        <w:rPr>
          <w:rFonts w:ascii="Times New Roman" w:hAnsi="Times New Roman"/>
          <w:bCs/>
        </w:rPr>
        <w:t xml:space="preserve"> (2011) "Quality strategy for transformation: a case study", </w:t>
      </w:r>
      <w:r w:rsidRPr="00683C53">
        <w:rPr>
          <w:rFonts w:ascii="Times New Roman" w:hAnsi="Times New Roman"/>
          <w:bCs/>
          <w:i/>
          <w:iCs/>
        </w:rPr>
        <w:t>The TQM Journal</w:t>
      </w:r>
      <w:r w:rsidRPr="002F7415">
        <w:rPr>
          <w:rFonts w:ascii="Times New Roman" w:hAnsi="Times New Roman"/>
          <w:bCs/>
        </w:rPr>
        <w:t xml:space="preserve">, Vol. 23 </w:t>
      </w:r>
      <w:proofErr w:type="spellStart"/>
      <w:r w:rsidRPr="002F7415">
        <w:rPr>
          <w:rFonts w:ascii="Times New Roman" w:hAnsi="Times New Roman"/>
          <w:bCs/>
        </w:rPr>
        <w:t>Iss</w:t>
      </w:r>
      <w:proofErr w:type="spellEnd"/>
      <w:r w:rsidRPr="002F7415">
        <w:rPr>
          <w:rFonts w:ascii="Times New Roman" w:hAnsi="Times New Roman"/>
          <w:bCs/>
        </w:rPr>
        <w:t xml:space="preserve">: 1, pp.5 </w:t>
      </w:r>
      <w:r>
        <w:rPr>
          <w:rFonts w:ascii="Times New Roman" w:hAnsi="Times New Roman"/>
          <w:bCs/>
        </w:rPr>
        <w:t>–</w:t>
      </w:r>
      <w:r w:rsidRPr="002F7415">
        <w:rPr>
          <w:rFonts w:ascii="Times New Roman" w:hAnsi="Times New Roman"/>
          <w:bCs/>
        </w:rPr>
        <w:t xml:space="preserve"> 20</w:t>
      </w:r>
      <w:r>
        <w:rPr>
          <w:rFonts w:ascii="Times New Roman" w:hAnsi="Times New Roman"/>
          <w:bCs/>
        </w:rPr>
        <w:t>.</w:t>
      </w:r>
    </w:p>
    <w:p w14:paraId="05930E23" w14:textId="77777777" w:rsidR="008F3B57" w:rsidRDefault="008F3B57" w:rsidP="008F3B57">
      <w:pPr>
        <w:ind w:left="720" w:hanging="720"/>
        <w:rPr>
          <w:rFonts w:ascii="Times New Roman" w:hAnsi="Times New Roman"/>
          <w:bCs/>
        </w:rPr>
      </w:pPr>
      <w:proofErr w:type="spellStart"/>
      <w:r w:rsidRPr="00CF6BE7">
        <w:rPr>
          <w:rFonts w:ascii="Times New Roman" w:hAnsi="Times New Roman"/>
          <w:bCs/>
        </w:rPr>
        <w:t>Cacioppe</w:t>
      </w:r>
      <w:proofErr w:type="spellEnd"/>
      <w:r w:rsidRPr="00CF6BE7">
        <w:rPr>
          <w:rFonts w:ascii="Times New Roman" w:hAnsi="Times New Roman"/>
          <w:bCs/>
        </w:rPr>
        <w:t>,</w:t>
      </w:r>
      <w:r>
        <w:rPr>
          <w:rFonts w:ascii="Times New Roman" w:hAnsi="Times New Roman"/>
          <w:bCs/>
        </w:rPr>
        <w:t xml:space="preserve"> R.</w:t>
      </w:r>
      <w:r w:rsidRPr="00CF6BE7">
        <w:rPr>
          <w:rFonts w:ascii="Times New Roman" w:hAnsi="Times New Roman"/>
          <w:bCs/>
        </w:rPr>
        <w:t xml:space="preserve"> (1998) "Leaders developing leaders: an effective way to enhance leadership development programs", </w:t>
      </w:r>
      <w:r w:rsidRPr="00683C53">
        <w:rPr>
          <w:rFonts w:ascii="Times New Roman" w:hAnsi="Times New Roman"/>
          <w:bCs/>
          <w:i/>
          <w:iCs/>
        </w:rPr>
        <w:t>Leadership &amp; Organization Development Journal</w:t>
      </w:r>
      <w:r w:rsidRPr="00CF6BE7">
        <w:rPr>
          <w:rFonts w:ascii="Times New Roman" w:hAnsi="Times New Roman"/>
          <w:bCs/>
        </w:rPr>
        <w:t xml:space="preserve">, Vol. 19 </w:t>
      </w:r>
      <w:proofErr w:type="spellStart"/>
      <w:r w:rsidRPr="00CF6BE7">
        <w:rPr>
          <w:rFonts w:ascii="Times New Roman" w:hAnsi="Times New Roman"/>
          <w:bCs/>
        </w:rPr>
        <w:t>Iss</w:t>
      </w:r>
      <w:proofErr w:type="spellEnd"/>
      <w:r w:rsidRPr="00CF6BE7">
        <w:rPr>
          <w:rFonts w:ascii="Times New Roman" w:hAnsi="Times New Roman"/>
          <w:bCs/>
        </w:rPr>
        <w:t>: 4, pp.194</w:t>
      </w:r>
      <w:r>
        <w:rPr>
          <w:rFonts w:ascii="Times New Roman" w:hAnsi="Times New Roman"/>
          <w:bCs/>
        </w:rPr>
        <w:t>–</w:t>
      </w:r>
      <w:r w:rsidRPr="00CF6BE7">
        <w:rPr>
          <w:rFonts w:ascii="Times New Roman" w:hAnsi="Times New Roman"/>
          <w:bCs/>
        </w:rPr>
        <w:t>198</w:t>
      </w:r>
      <w:r>
        <w:rPr>
          <w:rFonts w:ascii="Times New Roman" w:hAnsi="Times New Roman"/>
          <w:bCs/>
        </w:rPr>
        <w:t>.</w:t>
      </w:r>
    </w:p>
    <w:p w14:paraId="7591F575" w14:textId="77777777" w:rsidR="008F3B57" w:rsidRPr="005514D1" w:rsidRDefault="008F3B57" w:rsidP="008F3B57">
      <w:pPr>
        <w:ind w:left="720" w:hanging="720"/>
        <w:rPr>
          <w:rFonts w:ascii="Times New Roman" w:hAnsi="Times New Roman"/>
          <w:bCs/>
        </w:rPr>
      </w:pPr>
      <w:r w:rsidRPr="0039489A">
        <w:rPr>
          <w:rFonts w:ascii="Times New Roman" w:hAnsi="Times New Roman"/>
          <w:bCs/>
        </w:rPr>
        <w:t xml:space="preserve">Conger, J. (1992). </w:t>
      </w:r>
      <w:r w:rsidRPr="00683C53">
        <w:rPr>
          <w:rFonts w:ascii="Times New Roman" w:hAnsi="Times New Roman"/>
          <w:bCs/>
          <w:i/>
          <w:iCs/>
        </w:rPr>
        <w:t>Learning to lead</w:t>
      </w:r>
      <w:r w:rsidRPr="0039489A">
        <w:rPr>
          <w:rFonts w:ascii="Times New Roman" w:hAnsi="Times New Roman"/>
          <w:bCs/>
        </w:rPr>
        <w:t>. San Francisco, CA: Jossey-Bass Inc.,</w:t>
      </w:r>
      <w:r>
        <w:rPr>
          <w:rFonts w:ascii="Times New Roman" w:hAnsi="Times New Roman"/>
          <w:bCs/>
        </w:rPr>
        <w:t xml:space="preserve"> </w:t>
      </w:r>
      <w:r w:rsidRPr="0039489A">
        <w:rPr>
          <w:rFonts w:ascii="Times New Roman" w:hAnsi="Times New Roman"/>
          <w:bCs/>
        </w:rPr>
        <w:t>Pub</w:t>
      </w:r>
      <w:r>
        <w:rPr>
          <w:rFonts w:ascii="Times New Roman" w:hAnsi="Times New Roman"/>
          <w:bCs/>
        </w:rPr>
        <w:t>l</w:t>
      </w:r>
      <w:r w:rsidRPr="0039489A">
        <w:rPr>
          <w:rFonts w:ascii="Times New Roman" w:hAnsi="Times New Roman"/>
          <w:bCs/>
        </w:rPr>
        <w:t>ishers.</w:t>
      </w:r>
    </w:p>
    <w:p w14:paraId="7B8271CD" w14:textId="77777777" w:rsidR="008F3B57" w:rsidRDefault="008F3B57" w:rsidP="008F3B57">
      <w:pPr>
        <w:ind w:left="720" w:hanging="720"/>
        <w:rPr>
          <w:rFonts w:ascii="Times New Roman" w:hAnsi="Times New Roman"/>
          <w:bCs/>
        </w:rPr>
      </w:pPr>
      <w:r w:rsidRPr="002F7415">
        <w:rPr>
          <w:rFonts w:ascii="Times New Roman" w:hAnsi="Times New Roman"/>
          <w:bCs/>
        </w:rPr>
        <w:t>Dionne,</w:t>
      </w:r>
      <w:r>
        <w:rPr>
          <w:rFonts w:ascii="Times New Roman" w:hAnsi="Times New Roman"/>
          <w:bCs/>
        </w:rPr>
        <w:t xml:space="preserve"> S.D.</w:t>
      </w:r>
      <w:proofErr w:type="gramStart"/>
      <w:r>
        <w:rPr>
          <w:rFonts w:ascii="Times New Roman" w:hAnsi="Times New Roman"/>
          <w:bCs/>
        </w:rPr>
        <w:t>,</w:t>
      </w:r>
      <w:r w:rsidRPr="002F7415">
        <w:rPr>
          <w:rFonts w:ascii="Times New Roman" w:hAnsi="Times New Roman"/>
          <w:bCs/>
        </w:rPr>
        <w:t xml:space="preserve">  </w:t>
      </w:r>
      <w:proofErr w:type="spellStart"/>
      <w:r w:rsidRPr="002F7415">
        <w:rPr>
          <w:rFonts w:ascii="Times New Roman" w:hAnsi="Times New Roman"/>
          <w:bCs/>
        </w:rPr>
        <w:t>Yammarino</w:t>
      </w:r>
      <w:proofErr w:type="spellEnd"/>
      <w:proofErr w:type="gramEnd"/>
      <w:r w:rsidRPr="002F7415">
        <w:rPr>
          <w:rFonts w:ascii="Times New Roman" w:hAnsi="Times New Roman"/>
          <w:bCs/>
        </w:rPr>
        <w:t>,</w:t>
      </w:r>
      <w:r>
        <w:rPr>
          <w:rFonts w:ascii="Times New Roman" w:hAnsi="Times New Roman"/>
          <w:bCs/>
        </w:rPr>
        <w:t xml:space="preserve"> F.J.,</w:t>
      </w:r>
      <w:r w:rsidRPr="002F7415">
        <w:rPr>
          <w:rFonts w:ascii="Times New Roman" w:hAnsi="Times New Roman"/>
          <w:bCs/>
        </w:rPr>
        <w:t xml:space="preserve"> Atwater, </w:t>
      </w:r>
      <w:r>
        <w:rPr>
          <w:rFonts w:ascii="Times New Roman" w:hAnsi="Times New Roman"/>
          <w:bCs/>
        </w:rPr>
        <w:t xml:space="preserve">L.E., and </w:t>
      </w:r>
      <w:r w:rsidRPr="002F7415">
        <w:rPr>
          <w:rFonts w:ascii="Times New Roman" w:hAnsi="Times New Roman"/>
          <w:bCs/>
        </w:rPr>
        <w:t>Spangler,</w:t>
      </w:r>
      <w:r>
        <w:rPr>
          <w:rFonts w:ascii="Times New Roman" w:hAnsi="Times New Roman"/>
          <w:bCs/>
        </w:rPr>
        <w:t xml:space="preserve"> W.D.</w:t>
      </w:r>
      <w:r w:rsidRPr="002F7415">
        <w:rPr>
          <w:rFonts w:ascii="Times New Roman" w:hAnsi="Times New Roman"/>
          <w:bCs/>
        </w:rPr>
        <w:t xml:space="preserve"> (2004) "Transformational leadership and team performance", </w:t>
      </w:r>
      <w:r w:rsidRPr="00683C53">
        <w:rPr>
          <w:rFonts w:ascii="Times New Roman" w:hAnsi="Times New Roman"/>
          <w:bCs/>
          <w:i/>
          <w:iCs/>
        </w:rPr>
        <w:t>Journal of Organizational Change Management</w:t>
      </w:r>
      <w:r w:rsidRPr="002F7415">
        <w:rPr>
          <w:rFonts w:ascii="Times New Roman" w:hAnsi="Times New Roman"/>
          <w:bCs/>
        </w:rPr>
        <w:t xml:space="preserve">, Vol. 17 </w:t>
      </w:r>
      <w:proofErr w:type="spellStart"/>
      <w:r w:rsidRPr="002F7415">
        <w:rPr>
          <w:rFonts w:ascii="Times New Roman" w:hAnsi="Times New Roman"/>
          <w:bCs/>
        </w:rPr>
        <w:t>Iss</w:t>
      </w:r>
      <w:proofErr w:type="spellEnd"/>
      <w:r w:rsidRPr="002F7415">
        <w:rPr>
          <w:rFonts w:ascii="Times New Roman" w:hAnsi="Times New Roman"/>
          <w:bCs/>
        </w:rPr>
        <w:t xml:space="preserve">: 2, pp.177 </w:t>
      </w:r>
      <w:r>
        <w:rPr>
          <w:rFonts w:ascii="Times New Roman" w:hAnsi="Times New Roman"/>
          <w:bCs/>
        </w:rPr>
        <w:t>–</w:t>
      </w:r>
      <w:r w:rsidRPr="002F7415">
        <w:rPr>
          <w:rFonts w:ascii="Times New Roman" w:hAnsi="Times New Roman"/>
          <w:bCs/>
        </w:rPr>
        <w:t xml:space="preserve"> 193</w:t>
      </w:r>
      <w:r>
        <w:rPr>
          <w:rFonts w:ascii="Times New Roman" w:hAnsi="Times New Roman"/>
          <w:bCs/>
        </w:rPr>
        <w:t>.</w:t>
      </w:r>
    </w:p>
    <w:p w14:paraId="5654BFAE" w14:textId="77777777" w:rsidR="008F3B57" w:rsidRPr="005514D1" w:rsidRDefault="008F3B57" w:rsidP="008F3B57">
      <w:pPr>
        <w:ind w:left="720" w:hanging="720"/>
        <w:rPr>
          <w:rFonts w:ascii="Times New Roman" w:hAnsi="Times New Roman"/>
          <w:bCs/>
        </w:rPr>
      </w:pPr>
      <w:proofErr w:type="spellStart"/>
      <w:r w:rsidRPr="005514D1">
        <w:rPr>
          <w:rFonts w:ascii="Times New Roman" w:hAnsi="Times New Roman"/>
          <w:bCs/>
        </w:rPr>
        <w:t>Forstenlechner</w:t>
      </w:r>
      <w:proofErr w:type="spellEnd"/>
      <w:r>
        <w:rPr>
          <w:rFonts w:ascii="Times New Roman" w:hAnsi="Times New Roman"/>
          <w:bCs/>
        </w:rPr>
        <w:t>, I. (2009)</w:t>
      </w:r>
      <w:r w:rsidRPr="005514D1">
        <w:rPr>
          <w:rFonts w:ascii="Times New Roman" w:hAnsi="Times New Roman"/>
          <w:bCs/>
        </w:rPr>
        <w:t xml:space="preserve"> Workforce Localization in Emerging Gulf Economies: The need to fine-tune HRM. In </w:t>
      </w:r>
      <w:r w:rsidRPr="005514D1">
        <w:rPr>
          <w:rFonts w:ascii="Times New Roman" w:hAnsi="Times New Roman"/>
          <w:bCs/>
          <w:i/>
        </w:rPr>
        <w:t xml:space="preserve">Personal Review. </w:t>
      </w:r>
      <w:r w:rsidRPr="005514D1">
        <w:rPr>
          <w:rFonts w:ascii="Times New Roman" w:hAnsi="Times New Roman"/>
          <w:bCs/>
        </w:rPr>
        <w:t>Vol. 39, No. 1, 20</w:t>
      </w:r>
      <w:r>
        <w:rPr>
          <w:rFonts w:ascii="Times New Roman" w:hAnsi="Times New Roman"/>
          <w:bCs/>
        </w:rPr>
        <w:t>09</w:t>
      </w:r>
      <w:r w:rsidRPr="005514D1">
        <w:rPr>
          <w:rFonts w:ascii="Times New Roman" w:hAnsi="Times New Roman"/>
          <w:bCs/>
        </w:rPr>
        <w:t>.</w:t>
      </w:r>
    </w:p>
    <w:p w14:paraId="0C4A59F2" w14:textId="77777777" w:rsidR="008F3B57" w:rsidRDefault="008F3B57" w:rsidP="008F3B57">
      <w:pPr>
        <w:ind w:left="720" w:hanging="720"/>
        <w:rPr>
          <w:rFonts w:ascii="Times New Roman" w:hAnsi="Times New Roman"/>
        </w:rPr>
      </w:pPr>
      <w:r w:rsidRPr="005514D1">
        <w:rPr>
          <w:rFonts w:ascii="Times New Roman" w:hAnsi="Times New Roman"/>
        </w:rPr>
        <w:t>Isomura</w:t>
      </w:r>
      <w:r>
        <w:rPr>
          <w:rFonts w:ascii="Times New Roman" w:hAnsi="Times New Roman"/>
        </w:rPr>
        <w:t>, K</w:t>
      </w:r>
      <w:r w:rsidRPr="005514D1">
        <w:rPr>
          <w:rFonts w:ascii="Times New Roman" w:hAnsi="Times New Roman"/>
        </w:rPr>
        <w:t xml:space="preserve">. </w:t>
      </w:r>
      <w:r>
        <w:rPr>
          <w:rFonts w:ascii="Times New Roman" w:hAnsi="Times New Roman"/>
        </w:rPr>
        <w:t xml:space="preserve">(2010) Barnard </w:t>
      </w:r>
      <w:r w:rsidRPr="005514D1">
        <w:rPr>
          <w:rFonts w:ascii="Times New Roman" w:hAnsi="Times New Roman"/>
        </w:rPr>
        <w:t xml:space="preserve">on Leadership Development: Bridging Action and Thinking. (Bloomfield; </w:t>
      </w:r>
      <w:r w:rsidRPr="00683C53">
        <w:rPr>
          <w:rFonts w:ascii="Times New Roman" w:hAnsi="Times New Roman"/>
          <w:i/>
          <w:iCs/>
        </w:rPr>
        <w:t>Journal of Management History</w:t>
      </w:r>
      <w:r w:rsidRPr="005514D1">
        <w:rPr>
          <w:rFonts w:ascii="Times New Roman" w:hAnsi="Times New Roman"/>
        </w:rPr>
        <w:t>, 2010).</w:t>
      </w:r>
    </w:p>
    <w:p w14:paraId="1B694353" w14:textId="77777777" w:rsidR="008F3B57" w:rsidRPr="005514D1" w:rsidRDefault="008F3B57" w:rsidP="008F3B57">
      <w:pPr>
        <w:ind w:left="720" w:hanging="720"/>
        <w:rPr>
          <w:rFonts w:ascii="Times New Roman" w:hAnsi="Times New Roman"/>
          <w:bCs/>
        </w:rPr>
      </w:pPr>
      <w:r w:rsidRPr="00463A1C">
        <w:rPr>
          <w:rFonts w:ascii="Times New Roman" w:hAnsi="Times New Roman"/>
          <w:bCs/>
        </w:rPr>
        <w:t xml:space="preserve">Judge, T. A., </w:t>
      </w:r>
      <w:r>
        <w:rPr>
          <w:rFonts w:ascii="Times New Roman" w:hAnsi="Times New Roman"/>
          <w:bCs/>
        </w:rPr>
        <w:t>and</w:t>
      </w:r>
      <w:r w:rsidRPr="00463A1C">
        <w:rPr>
          <w:rFonts w:ascii="Times New Roman" w:hAnsi="Times New Roman"/>
          <w:bCs/>
        </w:rPr>
        <w:t xml:space="preserve"> Piccolo, R. (2004). Transformational and transactional leadership: A meta-analytic test of their relative validity. </w:t>
      </w:r>
      <w:r w:rsidRPr="00683C53">
        <w:rPr>
          <w:rFonts w:ascii="Times New Roman" w:hAnsi="Times New Roman"/>
          <w:bCs/>
          <w:i/>
          <w:iCs/>
        </w:rPr>
        <w:t>Journal of Applied Psychology</w:t>
      </w:r>
      <w:r w:rsidRPr="00463A1C">
        <w:rPr>
          <w:rFonts w:ascii="Times New Roman" w:hAnsi="Times New Roman"/>
          <w:bCs/>
        </w:rPr>
        <w:t xml:space="preserve">, </w:t>
      </w:r>
      <w:r>
        <w:rPr>
          <w:rFonts w:ascii="Times New Roman" w:hAnsi="Times New Roman"/>
          <w:bCs/>
        </w:rPr>
        <w:t xml:space="preserve">Vol. </w:t>
      </w:r>
      <w:r w:rsidRPr="00463A1C">
        <w:rPr>
          <w:rFonts w:ascii="Times New Roman" w:hAnsi="Times New Roman"/>
          <w:bCs/>
        </w:rPr>
        <w:t>89, 755-768</w:t>
      </w:r>
      <w:r>
        <w:rPr>
          <w:rFonts w:ascii="Times New Roman" w:hAnsi="Times New Roman"/>
          <w:bCs/>
        </w:rPr>
        <w:t>.</w:t>
      </w:r>
    </w:p>
    <w:p w14:paraId="304899A6" w14:textId="77777777" w:rsidR="00BC6BB9" w:rsidRDefault="00BC6BB9" w:rsidP="00BC6BB9">
      <w:pPr>
        <w:ind w:left="720" w:hanging="720"/>
        <w:rPr>
          <w:rFonts w:ascii="Times New Roman" w:hAnsi="Times New Roman"/>
          <w:bCs/>
          <w:strike/>
        </w:rPr>
      </w:pPr>
      <w:proofErr w:type="spellStart"/>
      <w:r w:rsidRPr="00A73EFA">
        <w:rPr>
          <w:rFonts w:ascii="Times New Roman" w:hAnsi="Times New Roman"/>
          <w:bCs/>
        </w:rPr>
        <w:t>Leskiw</w:t>
      </w:r>
      <w:proofErr w:type="spellEnd"/>
      <w:r w:rsidRPr="00A73EFA">
        <w:rPr>
          <w:rFonts w:ascii="Times New Roman" w:hAnsi="Times New Roman"/>
          <w:bCs/>
        </w:rPr>
        <w:t xml:space="preserve">, </w:t>
      </w:r>
      <w:r>
        <w:rPr>
          <w:rFonts w:ascii="Times New Roman" w:hAnsi="Times New Roman"/>
          <w:bCs/>
        </w:rPr>
        <w:t xml:space="preserve">S-L. and </w:t>
      </w:r>
      <w:r w:rsidRPr="00A73EFA">
        <w:rPr>
          <w:rFonts w:ascii="Times New Roman" w:hAnsi="Times New Roman"/>
          <w:bCs/>
        </w:rPr>
        <w:t>Singh,</w:t>
      </w:r>
      <w:r>
        <w:rPr>
          <w:rFonts w:ascii="Times New Roman" w:hAnsi="Times New Roman"/>
          <w:bCs/>
        </w:rPr>
        <w:t xml:space="preserve"> P.</w:t>
      </w:r>
      <w:r w:rsidRPr="00A73EFA">
        <w:rPr>
          <w:rFonts w:ascii="Times New Roman" w:hAnsi="Times New Roman"/>
          <w:bCs/>
        </w:rPr>
        <w:t xml:space="preserve"> (2007) "Leadership development: learning from best practices", </w:t>
      </w:r>
      <w:r w:rsidRPr="00683C53">
        <w:rPr>
          <w:rFonts w:ascii="Times New Roman" w:hAnsi="Times New Roman"/>
          <w:bCs/>
          <w:i/>
          <w:iCs/>
        </w:rPr>
        <w:t>Leadership &amp; Organization Development Journal</w:t>
      </w:r>
      <w:r w:rsidRPr="00A73EFA">
        <w:rPr>
          <w:rFonts w:ascii="Times New Roman" w:hAnsi="Times New Roman"/>
          <w:bCs/>
        </w:rPr>
        <w:t xml:space="preserve">, Vol. 28 </w:t>
      </w:r>
      <w:proofErr w:type="spellStart"/>
      <w:r w:rsidRPr="00A73EFA">
        <w:rPr>
          <w:rFonts w:ascii="Times New Roman" w:hAnsi="Times New Roman"/>
          <w:bCs/>
        </w:rPr>
        <w:t>Iss</w:t>
      </w:r>
      <w:proofErr w:type="spellEnd"/>
      <w:r w:rsidRPr="00A73EFA">
        <w:rPr>
          <w:rFonts w:ascii="Times New Roman" w:hAnsi="Times New Roman"/>
          <w:bCs/>
        </w:rPr>
        <w:t xml:space="preserve">: 5, pp.444 </w:t>
      </w:r>
      <w:r>
        <w:rPr>
          <w:rFonts w:ascii="Times New Roman" w:hAnsi="Times New Roman"/>
          <w:bCs/>
        </w:rPr>
        <w:t>–</w:t>
      </w:r>
      <w:r w:rsidRPr="00A73EFA">
        <w:rPr>
          <w:rFonts w:ascii="Times New Roman" w:hAnsi="Times New Roman"/>
          <w:bCs/>
        </w:rPr>
        <w:t xml:space="preserve"> 464</w:t>
      </w:r>
      <w:r>
        <w:rPr>
          <w:rFonts w:ascii="Times New Roman" w:hAnsi="Times New Roman"/>
          <w:bCs/>
        </w:rPr>
        <w:t>.</w:t>
      </w:r>
    </w:p>
    <w:p w14:paraId="6C3B4E9E" w14:textId="77777777" w:rsidR="00BC6BB9" w:rsidRPr="005514D1" w:rsidRDefault="00BC6BB9" w:rsidP="00BC6BB9">
      <w:pPr>
        <w:ind w:left="720" w:hanging="720"/>
        <w:rPr>
          <w:rFonts w:ascii="Times New Roman" w:hAnsi="Times New Roman"/>
          <w:bCs/>
        </w:rPr>
      </w:pPr>
      <w:proofErr w:type="spellStart"/>
      <w:r w:rsidRPr="00CF6BE7">
        <w:rPr>
          <w:rFonts w:ascii="Times New Roman" w:hAnsi="Times New Roman"/>
          <w:bCs/>
        </w:rPr>
        <w:t>Mezher</w:t>
      </w:r>
      <w:proofErr w:type="spellEnd"/>
      <w:r w:rsidRPr="00CF6BE7">
        <w:rPr>
          <w:rFonts w:ascii="Times New Roman" w:hAnsi="Times New Roman"/>
          <w:bCs/>
        </w:rPr>
        <w:t xml:space="preserve">, </w:t>
      </w:r>
      <w:r>
        <w:rPr>
          <w:rFonts w:ascii="Times New Roman" w:hAnsi="Times New Roman"/>
          <w:bCs/>
        </w:rPr>
        <w:t xml:space="preserve">T., </w:t>
      </w:r>
      <w:proofErr w:type="spellStart"/>
      <w:r w:rsidRPr="00CF6BE7">
        <w:rPr>
          <w:rFonts w:ascii="Times New Roman" w:hAnsi="Times New Roman"/>
          <w:bCs/>
        </w:rPr>
        <w:t>Tabbara</w:t>
      </w:r>
      <w:proofErr w:type="spellEnd"/>
      <w:r w:rsidRPr="00CF6BE7">
        <w:rPr>
          <w:rFonts w:ascii="Times New Roman" w:hAnsi="Times New Roman"/>
          <w:bCs/>
        </w:rPr>
        <w:t xml:space="preserve">, </w:t>
      </w:r>
      <w:r>
        <w:rPr>
          <w:rFonts w:ascii="Times New Roman" w:hAnsi="Times New Roman"/>
          <w:bCs/>
        </w:rPr>
        <w:t xml:space="preserve">S., and </w:t>
      </w:r>
      <w:r w:rsidRPr="00CF6BE7">
        <w:rPr>
          <w:rFonts w:ascii="Times New Roman" w:hAnsi="Times New Roman"/>
          <w:bCs/>
        </w:rPr>
        <w:t>Al-</w:t>
      </w:r>
      <w:proofErr w:type="spellStart"/>
      <w:r w:rsidRPr="00CF6BE7">
        <w:rPr>
          <w:rFonts w:ascii="Times New Roman" w:hAnsi="Times New Roman"/>
          <w:bCs/>
        </w:rPr>
        <w:t>Hosany</w:t>
      </w:r>
      <w:proofErr w:type="spellEnd"/>
      <w:r w:rsidRPr="00CF6BE7">
        <w:rPr>
          <w:rFonts w:ascii="Times New Roman" w:hAnsi="Times New Roman"/>
          <w:bCs/>
        </w:rPr>
        <w:t xml:space="preserve">, </w:t>
      </w:r>
      <w:r>
        <w:rPr>
          <w:rFonts w:ascii="Times New Roman" w:hAnsi="Times New Roman"/>
          <w:bCs/>
        </w:rPr>
        <w:t xml:space="preserve">N. </w:t>
      </w:r>
      <w:r w:rsidRPr="00CF6BE7">
        <w:rPr>
          <w:rFonts w:ascii="Times New Roman" w:hAnsi="Times New Roman"/>
          <w:bCs/>
        </w:rPr>
        <w:t xml:space="preserve">(2010) "An overview of CSR in the renewable energy sector: Examples from the Masdar Initiative in Abu Dhabi", </w:t>
      </w:r>
      <w:r w:rsidRPr="00683C53">
        <w:rPr>
          <w:rFonts w:ascii="Times New Roman" w:hAnsi="Times New Roman"/>
          <w:bCs/>
          <w:i/>
          <w:iCs/>
        </w:rPr>
        <w:t>Management of Environmental Quality: An International Journal</w:t>
      </w:r>
      <w:r w:rsidRPr="00CF6BE7">
        <w:rPr>
          <w:rFonts w:ascii="Times New Roman" w:hAnsi="Times New Roman"/>
          <w:bCs/>
        </w:rPr>
        <w:t xml:space="preserve">, Vol. 21 </w:t>
      </w:r>
      <w:proofErr w:type="spellStart"/>
      <w:r w:rsidRPr="00CF6BE7">
        <w:rPr>
          <w:rFonts w:ascii="Times New Roman" w:hAnsi="Times New Roman"/>
          <w:bCs/>
        </w:rPr>
        <w:t>Iss</w:t>
      </w:r>
      <w:proofErr w:type="spellEnd"/>
      <w:r w:rsidRPr="00CF6BE7">
        <w:rPr>
          <w:rFonts w:ascii="Times New Roman" w:hAnsi="Times New Roman"/>
          <w:bCs/>
        </w:rPr>
        <w:t xml:space="preserve">: 6, pp.744 </w:t>
      </w:r>
      <w:r>
        <w:rPr>
          <w:rFonts w:ascii="Times New Roman" w:hAnsi="Times New Roman"/>
          <w:bCs/>
        </w:rPr>
        <w:t>–</w:t>
      </w:r>
      <w:r w:rsidRPr="00CF6BE7">
        <w:rPr>
          <w:rFonts w:ascii="Times New Roman" w:hAnsi="Times New Roman"/>
          <w:bCs/>
        </w:rPr>
        <w:t xml:space="preserve"> 760</w:t>
      </w:r>
      <w:r>
        <w:rPr>
          <w:rFonts w:ascii="Times New Roman" w:hAnsi="Times New Roman"/>
          <w:bCs/>
        </w:rPr>
        <w:t>.</w:t>
      </w:r>
    </w:p>
    <w:p w14:paraId="3A43F105" w14:textId="77777777" w:rsidR="00BC6BB9" w:rsidRPr="000D75E2" w:rsidRDefault="00BC6BB9" w:rsidP="00BC6BB9">
      <w:pPr>
        <w:ind w:left="720" w:hanging="720"/>
        <w:rPr>
          <w:rFonts w:ascii="Times New Roman" w:hAnsi="Times New Roman"/>
          <w:bCs/>
        </w:rPr>
      </w:pPr>
      <w:r w:rsidRPr="000D75E2">
        <w:rPr>
          <w:rFonts w:ascii="Times New Roman" w:hAnsi="Times New Roman"/>
          <w:bCs/>
        </w:rPr>
        <w:t xml:space="preserve">Montoya-Weiss, M.M., Massey, A.P. and Song, M. (2001), “Getting it together: temporal coordination and conflict management in global virtual teams”, </w:t>
      </w:r>
      <w:r w:rsidRPr="00683C53">
        <w:rPr>
          <w:rFonts w:ascii="Times New Roman" w:hAnsi="Times New Roman"/>
          <w:bCs/>
          <w:i/>
          <w:iCs/>
        </w:rPr>
        <w:t>Academy of Management Journal</w:t>
      </w:r>
      <w:r w:rsidRPr="000D75E2">
        <w:rPr>
          <w:rFonts w:ascii="Times New Roman" w:hAnsi="Times New Roman"/>
          <w:bCs/>
        </w:rPr>
        <w:t>, Vol. 44 No. 6, pp. 1251</w:t>
      </w:r>
      <w:r>
        <w:rPr>
          <w:rFonts w:ascii="Times New Roman" w:hAnsi="Times New Roman"/>
          <w:bCs/>
        </w:rPr>
        <w:t>–</w:t>
      </w:r>
      <w:r w:rsidRPr="000D75E2">
        <w:rPr>
          <w:rFonts w:ascii="Times New Roman" w:hAnsi="Times New Roman"/>
          <w:bCs/>
        </w:rPr>
        <w:t>62.</w:t>
      </w:r>
    </w:p>
    <w:p w14:paraId="5B821CC3" w14:textId="77777777" w:rsidR="00BC6BB9" w:rsidRPr="005514D1" w:rsidRDefault="00BC6BB9" w:rsidP="00BC6BB9">
      <w:pPr>
        <w:ind w:left="720" w:hanging="720"/>
        <w:rPr>
          <w:rFonts w:ascii="Times New Roman" w:hAnsi="Times New Roman"/>
          <w:bCs/>
        </w:rPr>
      </w:pPr>
      <w:r w:rsidRPr="002F7415">
        <w:rPr>
          <w:rFonts w:ascii="Times New Roman" w:hAnsi="Times New Roman"/>
          <w:bCs/>
        </w:rPr>
        <w:lastRenderedPageBreak/>
        <w:t>Muna,</w:t>
      </w:r>
      <w:r>
        <w:rPr>
          <w:rFonts w:ascii="Times New Roman" w:hAnsi="Times New Roman"/>
          <w:bCs/>
        </w:rPr>
        <w:t xml:space="preserve"> F.A.</w:t>
      </w:r>
      <w:r w:rsidRPr="002F7415">
        <w:rPr>
          <w:rFonts w:ascii="Times New Roman" w:hAnsi="Times New Roman"/>
          <w:bCs/>
        </w:rPr>
        <w:t xml:space="preserve"> (2011) "Contextual leadership: A study of Lebanese executives working in Lebanon, the GCC countries, and the United States", </w:t>
      </w:r>
      <w:r w:rsidRPr="00683C53">
        <w:rPr>
          <w:rFonts w:ascii="Times New Roman" w:hAnsi="Times New Roman"/>
          <w:bCs/>
          <w:i/>
          <w:iCs/>
        </w:rPr>
        <w:t>Journal of Management Development,</w:t>
      </w:r>
      <w:r w:rsidRPr="002F7415">
        <w:rPr>
          <w:rFonts w:ascii="Times New Roman" w:hAnsi="Times New Roman"/>
          <w:bCs/>
        </w:rPr>
        <w:t xml:space="preserve"> Vol. 30 </w:t>
      </w:r>
      <w:proofErr w:type="spellStart"/>
      <w:r w:rsidRPr="002F7415">
        <w:rPr>
          <w:rFonts w:ascii="Times New Roman" w:hAnsi="Times New Roman"/>
          <w:bCs/>
        </w:rPr>
        <w:t>Iss</w:t>
      </w:r>
      <w:proofErr w:type="spellEnd"/>
      <w:r w:rsidRPr="002F7415">
        <w:rPr>
          <w:rFonts w:ascii="Times New Roman" w:hAnsi="Times New Roman"/>
          <w:bCs/>
        </w:rPr>
        <w:t>: 9, pp.</w:t>
      </w:r>
      <w:r>
        <w:rPr>
          <w:rFonts w:ascii="Times New Roman" w:hAnsi="Times New Roman"/>
          <w:bCs/>
        </w:rPr>
        <w:t xml:space="preserve"> </w:t>
      </w:r>
      <w:r w:rsidRPr="002F7415">
        <w:rPr>
          <w:rFonts w:ascii="Times New Roman" w:hAnsi="Times New Roman"/>
          <w:bCs/>
        </w:rPr>
        <w:t xml:space="preserve">865 </w:t>
      </w:r>
      <w:r>
        <w:rPr>
          <w:rFonts w:ascii="Times New Roman" w:hAnsi="Times New Roman"/>
          <w:bCs/>
        </w:rPr>
        <w:t>–</w:t>
      </w:r>
      <w:r w:rsidRPr="002F7415">
        <w:rPr>
          <w:rFonts w:ascii="Times New Roman" w:hAnsi="Times New Roman"/>
          <w:bCs/>
        </w:rPr>
        <w:t xml:space="preserve"> 881</w:t>
      </w:r>
      <w:r>
        <w:rPr>
          <w:rFonts w:ascii="Times New Roman" w:hAnsi="Times New Roman"/>
          <w:bCs/>
        </w:rPr>
        <w:t>.</w:t>
      </w:r>
    </w:p>
    <w:p w14:paraId="29965DC7" w14:textId="77777777" w:rsidR="00BC6BB9" w:rsidRDefault="00BC6BB9" w:rsidP="00BC6BB9">
      <w:pPr>
        <w:ind w:left="720" w:hanging="720"/>
        <w:rPr>
          <w:rFonts w:ascii="Times New Roman" w:hAnsi="Times New Roman"/>
          <w:bCs/>
        </w:rPr>
      </w:pPr>
      <w:proofErr w:type="spellStart"/>
      <w:r w:rsidRPr="005514D1">
        <w:rPr>
          <w:rFonts w:ascii="Times New Roman" w:hAnsi="Times New Roman"/>
          <w:bCs/>
        </w:rPr>
        <w:t>Nazari</w:t>
      </w:r>
      <w:proofErr w:type="spellEnd"/>
      <w:r w:rsidRPr="005514D1">
        <w:rPr>
          <w:rFonts w:ascii="Times New Roman" w:hAnsi="Times New Roman"/>
          <w:bCs/>
        </w:rPr>
        <w:t>,</w:t>
      </w:r>
      <w:r>
        <w:rPr>
          <w:rFonts w:ascii="Times New Roman" w:hAnsi="Times New Roman"/>
          <w:bCs/>
        </w:rPr>
        <w:t xml:space="preserve"> J.A.,</w:t>
      </w:r>
      <w:r w:rsidRPr="005514D1">
        <w:rPr>
          <w:rFonts w:ascii="Times New Roman" w:hAnsi="Times New Roman"/>
          <w:bCs/>
        </w:rPr>
        <w:t xml:space="preserve"> </w:t>
      </w:r>
      <w:proofErr w:type="spellStart"/>
      <w:r w:rsidRPr="005514D1">
        <w:rPr>
          <w:rFonts w:ascii="Times New Roman" w:hAnsi="Times New Roman"/>
          <w:bCs/>
        </w:rPr>
        <w:t>Herremans</w:t>
      </w:r>
      <w:proofErr w:type="spellEnd"/>
      <w:r>
        <w:rPr>
          <w:rFonts w:ascii="Times New Roman" w:hAnsi="Times New Roman"/>
          <w:bCs/>
        </w:rPr>
        <w:t>, I.M.,</w:t>
      </w:r>
      <w:r w:rsidRPr="005514D1">
        <w:rPr>
          <w:rFonts w:ascii="Times New Roman" w:hAnsi="Times New Roman"/>
          <w:bCs/>
        </w:rPr>
        <w:t xml:space="preserve"> </w:t>
      </w:r>
      <w:proofErr w:type="spellStart"/>
      <w:r w:rsidRPr="005514D1">
        <w:rPr>
          <w:rFonts w:ascii="Times New Roman" w:hAnsi="Times New Roman"/>
          <w:bCs/>
        </w:rPr>
        <w:t>Issaac</w:t>
      </w:r>
      <w:proofErr w:type="spellEnd"/>
      <w:r w:rsidRPr="005514D1">
        <w:rPr>
          <w:rFonts w:ascii="Times New Roman" w:hAnsi="Times New Roman"/>
          <w:bCs/>
        </w:rPr>
        <w:t>,</w:t>
      </w:r>
      <w:r>
        <w:rPr>
          <w:rFonts w:ascii="Times New Roman" w:hAnsi="Times New Roman"/>
          <w:bCs/>
        </w:rPr>
        <w:t xml:space="preserve"> R.G.,</w:t>
      </w:r>
      <w:r w:rsidRPr="005514D1">
        <w:rPr>
          <w:rFonts w:ascii="Times New Roman" w:hAnsi="Times New Roman"/>
          <w:bCs/>
        </w:rPr>
        <w:t xml:space="preserve"> </w:t>
      </w:r>
      <w:proofErr w:type="spellStart"/>
      <w:r w:rsidRPr="005514D1">
        <w:rPr>
          <w:rFonts w:ascii="Times New Roman" w:hAnsi="Times New Roman"/>
          <w:bCs/>
        </w:rPr>
        <w:t>Manassian</w:t>
      </w:r>
      <w:proofErr w:type="spellEnd"/>
      <w:r>
        <w:rPr>
          <w:rFonts w:ascii="Times New Roman" w:hAnsi="Times New Roman"/>
          <w:bCs/>
        </w:rPr>
        <w:t>, A</w:t>
      </w:r>
      <w:r w:rsidRPr="005514D1">
        <w:rPr>
          <w:rFonts w:ascii="Times New Roman" w:hAnsi="Times New Roman"/>
          <w:bCs/>
        </w:rPr>
        <w:t>.</w:t>
      </w:r>
      <w:r>
        <w:rPr>
          <w:rFonts w:ascii="Times New Roman" w:hAnsi="Times New Roman"/>
          <w:bCs/>
        </w:rPr>
        <w:t>,</w:t>
      </w:r>
      <w:r w:rsidRPr="005514D1">
        <w:rPr>
          <w:rFonts w:ascii="Times New Roman" w:hAnsi="Times New Roman"/>
          <w:bCs/>
        </w:rPr>
        <w:t xml:space="preserve"> </w:t>
      </w:r>
      <w:r>
        <w:rPr>
          <w:rFonts w:ascii="Times New Roman" w:hAnsi="Times New Roman"/>
          <w:bCs/>
        </w:rPr>
        <w:t>and</w:t>
      </w:r>
      <w:r w:rsidRPr="005514D1">
        <w:rPr>
          <w:rFonts w:ascii="Times New Roman" w:hAnsi="Times New Roman"/>
          <w:bCs/>
        </w:rPr>
        <w:t xml:space="preserve"> Kline</w:t>
      </w:r>
      <w:r>
        <w:rPr>
          <w:rFonts w:ascii="Times New Roman" w:hAnsi="Times New Roman"/>
          <w:bCs/>
        </w:rPr>
        <w:t>, T.J.B. (2011)</w:t>
      </w:r>
      <w:r w:rsidRPr="005514D1">
        <w:rPr>
          <w:rFonts w:ascii="Times New Roman" w:hAnsi="Times New Roman"/>
          <w:bCs/>
        </w:rPr>
        <w:t xml:space="preserve"> Organizational Culture, Climate and IC: An Interaction Analysis. In</w:t>
      </w:r>
      <w:r>
        <w:rPr>
          <w:rFonts w:ascii="Times New Roman" w:hAnsi="Times New Roman"/>
          <w:bCs/>
        </w:rPr>
        <w:t>:</w:t>
      </w:r>
      <w:r w:rsidRPr="005514D1">
        <w:rPr>
          <w:rFonts w:ascii="Times New Roman" w:hAnsi="Times New Roman"/>
          <w:bCs/>
        </w:rPr>
        <w:t xml:space="preserve"> </w:t>
      </w:r>
      <w:r w:rsidRPr="00683C53">
        <w:rPr>
          <w:rFonts w:ascii="Times New Roman" w:hAnsi="Times New Roman"/>
          <w:bCs/>
          <w:i/>
          <w:iCs/>
        </w:rPr>
        <w:t>Journal of Intellectual Capital</w:t>
      </w:r>
      <w:r w:rsidRPr="005514D1">
        <w:rPr>
          <w:rFonts w:ascii="Times New Roman" w:hAnsi="Times New Roman"/>
          <w:bCs/>
        </w:rPr>
        <w:t>. (Bingley, Emerald Group Publishing Limited, 2011).</w:t>
      </w:r>
    </w:p>
    <w:p w14:paraId="08985537" w14:textId="77777777" w:rsidR="005514D1" w:rsidRDefault="005514D1" w:rsidP="00BC6BB9">
      <w:pPr>
        <w:ind w:left="720" w:hanging="720"/>
        <w:rPr>
          <w:rFonts w:ascii="Times New Roman" w:hAnsi="Times New Roman"/>
          <w:bCs/>
        </w:rPr>
      </w:pPr>
      <w:r w:rsidRPr="005514D1">
        <w:rPr>
          <w:rFonts w:ascii="Times New Roman" w:hAnsi="Times New Roman"/>
          <w:bCs/>
        </w:rPr>
        <w:t>Ott</w:t>
      </w:r>
      <w:r w:rsidR="006F6577">
        <w:rPr>
          <w:rFonts w:ascii="Times New Roman" w:hAnsi="Times New Roman"/>
          <w:bCs/>
        </w:rPr>
        <w:t>, A</w:t>
      </w:r>
      <w:r w:rsidRPr="005514D1">
        <w:rPr>
          <w:rFonts w:ascii="Times New Roman" w:hAnsi="Times New Roman"/>
          <w:bCs/>
        </w:rPr>
        <w:t>.</w:t>
      </w:r>
      <w:r w:rsidR="006F6577">
        <w:rPr>
          <w:rFonts w:ascii="Times New Roman" w:hAnsi="Times New Roman"/>
          <w:bCs/>
        </w:rPr>
        <w:t>C. (2011)</w:t>
      </w:r>
      <w:r w:rsidRPr="005514D1">
        <w:rPr>
          <w:rFonts w:ascii="Times New Roman" w:hAnsi="Times New Roman"/>
          <w:bCs/>
        </w:rPr>
        <w:t xml:space="preserve"> </w:t>
      </w:r>
      <w:r w:rsidR="00683C53" w:rsidRPr="00BC6BB9">
        <w:rPr>
          <w:rFonts w:ascii="Times New Roman" w:hAnsi="Times New Roman"/>
          <w:bCs/>
        </w:rPr>
        <w:t>Time-Value Economics: Competing for Customer Time and Attention. In Strategy and Leadership</w:t>
      </w:r>
      <w:r w:rsidRPr="005514D1">
        <w:rPr>
          <w:rFonts w:ascii="Times New Roman" w:hAnsi="Times New Roman"/>
          <w:bCs/>
        </w:rPr>
        <w:t xml:space="preserve">. (Bingley, Emerald Group of Publishing, Vol. 39, </w:t>
      </w:r>
      <w:r w:rsidR="006F6577">
        <w:rPr>
          <w:rFonts w:ascii="Times New Roman" w:hAnsi="Times New Roman"/>
          <w:bCs/>
        </w:rPr>
        <w:t>N</w:t>
      </w:r>
      <w:r w:rsidR="006F6577" w:rsidRPr="005514D1">
        <w:rPr>
          <w:rFonts w:ascii="Times New Roman" w:hAnsi="Times New Roman"/>
          <w:bCs/>
        </w:rPr>
        <w:t>o</w:t>
      </w:r>
      <w:r w:rsidRPr="005514D1">
        <w:rPr>
          <w:rFonts w:ascii="Times New Roman" w:hAnsi="Times New Roman"/>
          <w:bCs/>
        </w:rPr>
        <w:t>. 1. 2011).</w:t>
      </w:r>
    </w:p>
    <w:p w14:paraId="5709E21D" w14:textId="77777777" w:rsidR="00BC6BB9" w:rsidRPr="005514D1" w:rsidRDefault="00BC6BB9" w:rsidP="00BC6BB9">
      <w:pPr>
        <w:ind w:left="720" w:hanging="720"/>
        <w:rPr>
          <w:rFonts w:ascii="Times New Roman" w:hAnsi="Times New Roman"/>
          <w:bCs/>
        </w:rPr>
      </w:pPr>
      <w:proofErr w:type="spellStart"/>
      <w:r w:rsidRPr="005514D1">
        <w:rPr>
          <w:rFonts w:ascii="Times New Roman" w:hAnsi="Times New Roman"/>
        </w:rPr>
        <w:t>Pasmore</w:t>
      </w:r>
      <w:proofErr w:type="spellEnd"/>
      <w:r>
        <w:rPr>
          <w:rFonts w:ascii="Times New Roman" w:hAnsi="Times New Roman"/>
        </w:rPr>
        <w:t>, W.A. (2011)</w:t>
      </w:r>
      <w:r w:rsidRPr="005514D1">
        <w:rPr>
          <w:rFonts w:ascii="Times New Roman" w:hAnsi="Times New Roman"/>
        </w:rPr>
        <w:t xml:space="preserve"> Tipping the Balance: Overcoming Persistent Problems in Organizational Change. In</w:t>
      </w:r>
      <w:r>
        <w:rPr>
          <w:rFonts w:ascii="Times New Roman" w:hAnsi="Times New Roman"/>
        </w:rPr>
        <w:t>:</w:t>
      </w:r>
      <w:r w:rsidRPr="005514D1">
        <w:rPr>
          <w:rFonts w:ascii="Times New Roman" w:hAnsi="Times New Roman"/>
        </w:rPr>
        <w:t xml:space="preserve"> </w:t>
      </w:r>
      <w:r w:rsidRPr="00683C53">
        <w:rPr>
          <w:rFonts w:ascii="Times New Roman" w:hAnsi="Times New Roman"/>
          <w:bCs/>
          <w:i/>
          <w:iCs/>
        </w:rPr>
        <w:t>Research in Organizational Change and Development</w:t>
      </w:r>
      <w:r w:rsidRPr="005514D1">
        <w:rPr>
          <w:rFonts w:ascii="Times New Roman" w:hAnsi="Times New Roman"/>
          <w:bCs/>
        </w:rPr>
        <w:t xml:space="preserve">. (Bingley, Emerald Group of Publications, 2011). </w:t>
      </w:r>
      <w:r>
        <w:rPr>
          <w:rFonts w:ascii="Times New Roman" w:hAnsi="Times New Roman"/>
          <w:bCs/>
        </w:rPr>
        <w:t>pp</w:t>
      </w:r>
      <w:r w:rsidRPr="005514D1">
        <w:rPr>
          <w:rFonts w:ascii="Times New Roman" w:hAnsi="Times New Roman"/>
          <w:bCs/>
        </w:rPr>
        <w:t>.259-292.</w:t>
      </w:r>
    </w:p>
    <w:p w14:paraId="31346926" w14:textId="77777777" w:rsidR="00BC6BB9" w:rsidRPr="00904B89" w:rsidRDefault="00BC6BB9" w:rsidP="00BC6BB9">
      <w:pPr>
        <w:ind w:left="720" w:hanging="720"/>
        <w:rPr>
          <w:rFonts w:ascii="Times New Roman" w:hAnsi="Times New Roman"/>
          <w:bCs/>
        </w:rPr>
      </w:pPr>
      <w:r w:rsidRPr="00904B89">
        <w:rPr>
          <w:rFonts w:ascii="Times New Roman" w:hAnsi="Times New Roman"/>
          <w:bCs/>
        </w:rPr>
        <w:t>Starke,</w:t>
      </w:r>
      <w:r>
        <w:rPr>
          <w:rFonts w:ascii="Times New Roman" w:hAnsi="Times New Roman"/>
          <w:bCs/>
        </w:rPr>
        <w:t xml:space="preserve"> F.A.,</w:t>
      </w:r>
      <w:r w:rsidRPr="00904B89">
        <w:rPr>
          <w:rFonts w:ascii="Times New Roman" w:hAnsi="Times New Roman"/>
          <w:bCs/>
        </w:rPr>
        <w:t xml:space="preserve"> Sharma,</w:t>
      </w:r>
      <w:r>
        <w:rPr>
          <w:rFonts w:ascii="Times New Roman" w:hAnsi="Times New Roman"/>
          <w:bCs/>
        </w:rPr>
        <w:t xml:space="preserve"> G.,</w:t>
      </w:r>
      <w:r w:rsidRPr="00904B89">
        <w:rPr>
          <w:rFonts w:ascii="Times New Roman" w:hAnsi="Times New Roman"/>
          <w:bCs/>
        </w:rPr>
        <w:t xml:space="preserve"> </w:t>
      </w:r>
      <w:proofErr w:type="spellStart"/>
      <w:r w:rsidRPr="00904B89">
        <w:rPr>
          <w:rFonts w:ascii="Times New Roman" w:hAnsi="Times New Roman"/>
          <w:bCs/>
        </w:rPr>
        <w:t>Mauws</w:t>
      </w:r>
      <w:proofErr w:type="spellEnd"/>
      <w:r w:rsidRPr="00904B89">
        <w:rPr>
          <w:rFonts w:ascii="Times New Roman" w:hAnsi="Times New Roman"/>
          <w:bCs/>
        </w:rPr>
        <w:t>,</w:t>
      </w:r>
      <w:r>
        <w:rPr>
          <w:rFonts w:ascii="Times New Roman" w:hAnsi="Times New Roman"/>
          <w:bCs/>
        </w:rPr>
        <w:t xml:space="preserve"> M.K.,</w:t>
      </w:r>
      <w:r w:rsidRPr="00904B89">
        <w:rPr>
          <w:rFonts w:ascii="Times New Roman" w:hAnsi="Times New Roman"/>
          <w:bCs/>
        </w:rPr>
        <w:t xml:space="preserve"> </w:t>
      </w:r>
      <w:proofErr w:type="spellStart"/>
      <w:r w:rsidRPr="00904B89">
        <w:rPr>
          <w:rFonts w:ascii="Times New Roman" w:hAnsi="Times New Roman"/>
          <w:bCs/>
        </w:rPr>
        <w:t>Dyck</w:t>
      </w:r>
      <w:proofErr w:type="spellEnd"/>
      <w:r>
        <w:rPr>
          <w:rFonts w:ascii="Times New Roman" w:hAnsi="Times New Roman"/>
          <w:bCs/>
        </w:rPr>
        <w:t>, B.,</w:t>
      </w:r>
      <w:r w:rsidRPr="00904B89">
        <w:rPr>
          <w:rFonts w:ascii="Times New Roman" w:hAnsi="Times New Roman"/>
          <w:bCs/>
        </w:rPr>
        <w:t xml:space="preserve"> &amp; </w:t>
      </w:r>
      <w:proofErr w:type="spellStart"/>
      <w:r w:rsidRPr="00904B89">
        <w:rPr>
          <w:rFonts w:ascii="Times New Roman" w:hAnsi="Times New Roman"/>
          <w:bCs/>
        </w:rPr>
        <w:t>Dass</w:t>
      </w:r>
      <w:proofErr w:type="spellEnd"/>
      <w:r>
        <w:rPr>
          <w:rFonts w:ascii="Times New Roman" w:hAnsi="Times New Roman"/>
          <w:bCs/>
        </w:rPr>
        <w:t>, P. (2011)</w:t>
      </w:r>
      <w:r w:rsidRPr="00904B89">
        <w:rPr>
          <w:rFonts w:ascii="Times New Roman" w:hAnsi="Times New Roman"/>
          <w:bCs/>
        </w:rPr>
        <w:t xml:space="preserve"> Exploring Archetypal Change: The Importance of Leadership and its Substitutes. In </w:t>
      </w:r>
      <w:r w:rsidRPr="00904B89">
        <w:rPr>
          <w:rFonts w:ascii="Times New Roman" w:hAnsi="Times New Roman"/>
          <w:bCs/>
          <w:i/>
        </w:rPr>
        <w:t xml:space="preserve">Journal of Organizational Change Management. </w:t>
      </w:r>
      <w:r w:rsidRPr="00904B89">
        <w:rPr>
          <w:rFonts w:ascii="Times New Roman" w:hAnsi="Times New Roman"/>
          <w:bCs/>
        </w:rPr>
        <w:t xml:space="preserve">Vol. 24, </w:t>
      </w:r>
      <w:r>
        <w:rPr>
          <w:rFonts w:ascii="Times New Roman" w:hAnsi="Times New Roman"/>
          <w:bCs/>
        </w:rPr>
        <w:t>N</w:t>
      </w:r>
      <w:r w:rsidRPr="00904B89">
        <w:rPr>
          <w:rFonts w:ascii="Times New Roman" w:hAnsi="Times New Roman"/>
          <w:bCs/>
        </w:rPr>
        <w:t>o.1</w:t>
      </w:r>
      <w:r>
        <w:rPr>
          <w:rFonts w:ascii="Times New Roman" w:hAnsi="Times New Roman"/>
          <w:bCs/>
        </w:rPr>
        <w:t>,</w:t>
      </w:r>
      <w:r w:rsidRPr="00904B89">
        <w:rPr>
          <w:rFonts w:ascii="Times New Roman" w:hAnsi="Times New Roman"/>
          <w:bCs/>
        </w:rPr>
        <w:t xml:space="preserve"> </w:t>
      </w:r>
      <w:r>
        <w:rPr>
          <w:rFonts w:ascii="Times New Roman" w:hAnsi="Times New Roman"/>
          <w:bCs/>
        </w:rPr>
        <w:t>p</w:t>
      </w:r>
      <w:r w:rsidRPr="00904B89">
        <w:rPr>
          <w:rFonts w:ascii="Times New Roman" w:hAnsi="Times New Roman"/>
          <w:bCs/>
        </w:rPr>
        <w:t>p. 29-50.</w:t>
      </w:r>
    </w:p>
    <w:p w14:paraId="42B29EE3" w14:textId="77777777" w:rsidR="00BC6BB9" w:rsidRPr="005514D1" w:rsidRDefault="00BC6BB9" w:rsidP="00BC6BB9">
      <w:pPr>
        <w:ind w:left="720" w:hanging="720"/>
        <w:rPr>
          <w:rFonts w:ascii="Times New Roman" w:hAnsi="Times New Roman"/>
          <w:bCs/>
        </w:rPr>
      </w:pPr>
      <w:proofErr w:type="spellStart"/>
      <w:r w:rsidRPr="002F7415">
        <w:rPr>
          <w:rFonts w:ascii="Times New Roman" w:hAnsi="Times New Roman"/>
          <w:bCs/>
        </w:rPr>
        <w:t>Tlaiss</w:t>
      </w:r>
      <w:proofErr w:type="spellEnd"/>
      <w:r w:rsidRPr="002F7415">
        <w:rPr>
          <w:rFonts w:ascii="Times New Roman" w:hAnsi="Times New Roman"/>
          <w:bCs/>
        </w:rPr>
        <w:t>,</w:t>
      </w:r>
      <w:r>
        <w:rPr>
          <w:rFonts w:ascii="Times New Roman" w:hAnsi="Times New Roman"/>
          <w:bCs/>
        </w:rPr>
        <w:t xml:space="preserve"> H.,</w:t>
      </w:r>
      <w:r w:rsidRPr="002F7415">
        <w:rPr>
          <w:rFonts w:ascii="Times New Roman" w:hAnsi="Times New Roman"/>
          <w:bCs/>
        </w:rPr>
        <w:t xml:space="preserve"> </w:t>
      </w:r>
      <w:proofErr w:type="spellStart"/>
      <w:r w:rsidRPr="002F7415">
        <w:rPr>
          <w:rFonts w:ascii="Times New Roman" w:hAnsi="Times New Roman"/>
          <w:bCs/>
        </w:rPr>
        <w:t>Kauser</w:t>
      </w:r>
      <w:proofErr w:type="spellEnd"/>
      <w:r w:rsidRPr="002F7415">
        <w:rPr>
          <w:rFonts w:ascii="Times New Roman" w:hAnsi="Times New Roman"/>
          <w:bCs/>
        </w:rPr>
        <w:t xml:space="preserve">, </w:t>
      </w:r>
      <w:r>
        <w:rPr>
          <w:rFonts w:ascii="Times New Roman" w:hAnsi="Times New Roman"/>
          <w:bCs/>
        </w:rPr>
        <w:t xml:space="preserve">S. </w:t>
      </w:r>
      <w:r w:rsidRPr="002F7415">
        <w:rPr>
          <w:rFonts w:ascii="Times New Roman" w:hAnsi="Times New Roman"/>
          <w:bCs/>
        </w:rPr>
        <w:t xml:space="preserve">(2011) "The importance of </w:t>
      </w:r>
      <w:proofErr w:type="spellStart"/>
      <w:r w:rsidRPr="002F7415">
        <w:rPr>
          <w:rFonts w:ascii="Times New Roman" w:hAnsi="Times New Roman"/>
          <w:bCs/>
        </w:rPr>
        <w:t>wasta</w:t>
      </w:r>
      <w:proofErr w:type="spellEnd"/>
      <w:r w:rsidRPr="002F7415">
        <w:rPr>
          <w:rFonts w:ascii="Times New Roman" w:hAnsi="Times New Roman"/>
          <w:bCs/>
        </w:rPr>
        <w:t xml:space="preserve"> in the career success of Middle Eastern managers", </w:t>
      </w:r>
      <w:r w:rsidRPr="00683C53">
        <w:rPr>
          <w:rFonts w:ascii="Times New Roman" w:hAnsi="Times New Roman"/>
          <w:bCs/>
          <w:i/>
          <w:iCs/>
        </w:rPr>
        <w:t>Journal of European Industrial Training</w:t>
      </w:r>
      <w:r w:rsidRPr="002F7415">
        <w:rPr>
          <w:rFonts w:ascii="Times New Roman" w:hAnsi="Times New Roman"/>
          <w:bCs/>
        </w:rPr>
        <w:t xml:space="preserve">, Vol. 35 </w:t>
      </w:r>
      <w:proofErr w:type="spellStart"/>
      <w:r w:rsidRPr="002F7415">
        <w:rPr>
          <w:rFonts w:ascii="Times New Roman" w:hAnsi="Times New Roman"/>
          <w:bCs/>
        </w:rPr>
        <w:t>Iss</w:t>
      </w:r>
      <w:proofErr w:type="spellEnd"/>
      <w:r w:rsidRPr="002F7415">
        <w:rPr>
          <w:rFonts w:ascii="Times New Roman" w:hAnsi="Times New Roman"/>
          <w:bCs/>
        </w:rPr>
        <w:t xml:space="preserve">: 5, pp.467 </w:t>
      </w:r>
      <w:r>
        <w:rPr>
          <w:rFonts w:ascii="Times New Roman" w:hAnsi="Times New Roman"/>
          <w:bCs/>
        </w:rPr>
        <w:t>–</w:t>
      </w:r>
      <w:r w:rsidRPr="002F7415">
        <w:rPr>
          <w:rFonts w:ascii="Times New Roman" w:hAnsi="Times New Roman"/>
          <w:bCs/>
        </w:rPr>
        <w:t xml:space="preserve"> 486</w:t>
      </w:r>
      <w:r>
        <w:rPr>
          <w:rFonts w:ascii="Times New Roman" w:hAnsi="Times New Roman"/>
          <w:bCs/>
        </w:rPr>
        <w:t>.</w:t>
      </w:r>
    </w:p>
    <w:p w14:paraId="59863A43" w14:textId="77777777" w:rsidR="00BF31C7" w:rsidRPr="00BC6BB9" w:rsidRDefault="00BF31C7" w:rsidP="00BC6BB9">
      <w:pPr>
        <w:ind w:left="720" w:hanging="720"/>
        <w:rPr>
          <w:rFonts w:ascii="Times New Roman" w:hAnsi="Times New Roman"/>
          <w:i/>
          <w:iCs/>
        </w:rPr>
      </w:pPr>
      <w:r w:rsidRPr="00BC6BB9">
        <w:rPr>
          <w:rFonts w:ascii="Times New Roman" w:hAnsi="Times New Roman"/>
          <w:i/>
          <w:iCs/>
        </w:rPr>
        <w:t xml:space="preserve">Ward, </w:t>
      </w:r>
      <w:r w:rsidR="006F6577" w:rsidRPr="00BC6BB9">
        <w:rPr>
          <w:rFonts w:ascii="Times New Roman" w:hAnsi="Times New Roman"/>
          <w:i/>
          <w:iCs/>
        </w:rPr>
        <w:t xml:space="preserve">C., </w:t>
      </w:r>
      <w:r w:rsidRPr="00BC6BB9">
        <w:rPr>
          <w:rFonts w:ascii="Times New Roman" w:hAnsi="Times New Roman"/>
          <w:i/>
          <w:iCs/>
        </w:rPr>
        <w:t>Blenkinsopp,</w:t>
      </w:r>
      <w:r w:rsidR="006F6577" w:rsidRPr="00BC6BB9">
        <w:rPr>
          <w:rFonts w:ascii="Times New Roman" w:hAnsi="Times New Roman"/>
          <w:i/>
          <w:iCs/>
        </w:rPr>
        <w:t xml:space="preserve"> J.,</w:t>
      </w:r>
      <w:r w:rsidRPr="00BC6BB9">
        <w:rPr>
          <w:rFonts w:ascii="Times New Roman" w:hAnsi="Times New Roman"/>
          <w:i/>
          <w:iCs/>
        </w:rPr>
        <w:t xml:space="preserve"> McCauley-Smith, </w:t>
      </w:r>
      <w:r w:rsidR="006F6577" w:rsidRPr="00BC6BB9">
        <w:rPr>
          <w:rFonts w:ascii="Times New Roman" w:hAnsi="Times New Roman"/>
          <w:i/>
          <w:iCs/>
        </w:rPr>
        <w:t xml:space="preserve">C. </w:t>
      </w:r>
      <w:r w:rsidRPr="00BC6BB9">
        <w:rPr>
          <w:rFonts w:ascii="Times New Roman" w:hAnsi="Times New Roman"/>
          <w:i/>
          <w:iCs/>
        </w:rPr>
        <w:t xml:space="preserve">(2010) "Leadership development in social housing: a research agenda", </w:t>
      </w:r>
      <w:r w:rsidR="00683C53" w:rsidRPr="00BC6BB9">
        <w:rPr>
          <w:rFonts w:ascii="Times New Roman" w:hAnsi="Times New Roman"/>
          <w:i/>
          <w:iCs/>
        </w:rPr>
        <w:t>Journal of European Industrial Training</w:t>
      </w:r>
      <w:r w:rsidRPr="00BC6BB9">
        <w:rPr>
          <w:rFonts w:ascii="Times New Roman" w:hAnsi="Times New Roman"/>
          <w:i/>
          <w:iCs/>
        </w:rPr>
        <w:t xml:space="preserve">, Vol. 34 </w:t>
      </w:r>
      <w:proofErr w:type="spellStart"/>
      <w:r w:rsidRPr="00BC6BB9">
        <w:rPr>
          <w:rFonts w:ascii="Times New Roman" w:hAnsi="Times New Roman"/>
          <w:i/>
          <w:iCs/>
        </w:rPr>
        <w:t>Iss</w:t>
      </w:r>
      <w:proofErr w:type="spellEnd"/>
      <w:r w:rsidRPr="00BC6BB9">
        <w:rPr>
          <w:rFonts w:ascii="Times New Roman" w:hAnsi="Times New Roman"/>
          <w:i/>
          <w:iCs/>
        </w:rPr>
        <w:t>: 1, pp.</w:t>
      </w:r>
      <w:r w:rsidR="006F6577" w:rsidRPr="00BC6BB9">
        <w:rPr>
          <w:rFonts w:ascii="Times New Roman" w:hAnsi="Times New Roman"/>
          <w:i/>
          <w:iCs/>
        </w:rPr>
        <w:t xml:space="preserve"> </w:t>
      </w:r>
      <w:r w:rsidRPr="00BC6BB9">
        <w:rPr>
          <w:rFonts w:ascii="Times New Roman" w:hAnsi="Times New Roman"/>
          <w:i/>
          <w:iCs/>
        </w:rPr>
        <w:t xml:space="preserve">38 </w:t>
      </w:r>
      <w:r w:rsidR="0039489A" w:rsidRPr="00BC6BB9">
        <w:rPr>
          <w:rFonts w:ascii="Times New Roman" w:hAnsi="Times New Roman"/>
          <w:i/>
          <w:iCs/>
        </w:rPr>
        <w:t>–</w:t>
      </w:r>
      <w:r w:rsidRPr="00BC6BB9">
        <w:rPr>
          <w:rFonts w:ascii="Times New Roman" w:hAnsi="Times New Roman"/>
          <w:i/>
          <w:iCs/>
        </w:rPr>
        <w:t xml:space="preserve"> 53</w:t>
      </w:r>
      <w:r w:rsidR="006F6577" w:rsidRPr="00BC6BB9">
        <w:rPr>
          <w:rFonts w:ascii="Times New Roman" w:hAnsi="Times New Roman"/>
          <w:i/>
          <w:iCs/>
        </w:rPr>
        <w:t>.</w:t>
      </w:r>
    </w:p>
    <w:p w14:paraId="0D760757" w14:textId="77777777" w:rsidR="005514D1" w:rsidRPr="005514D1" w:rsidRDefault="005514D1" w:rsidP="005514D1">
      <w:pPr>
        <w:ind w:left="720" w:hanging="720"/>
        <w:rPr>
          <w:rFonts w:ascii="Times New Roman" w:hAnsi="Times New Roman"/>
          <w:bCs/>
        </w:rPr>
      </w:pPr>
      <w:r w:rsidRPr="005514D1">
        <w:rPr>
          <w:rFonts w:ascii="Times New Roman" w:hAnsi="Times New Roman"/>
        </w:rPr>
        <w:t>Wolf</w:t>
      </w:r>
      <w:r w:rsidR="006F6577">
        <w:rPr>
          <w:rFonts w:ascii="Times New Roman" w:hAnsi="Times New Roman"/>
        </w:rPr>
        <w:t>, J.A.</w:t>
      </w:r>
      <w:r w:rsidR="00176070">
        <w:rPr>
          <w:rFonts w:ascii="Times New Roman" w:hAnsi="Times New Roman"/>
        </w:rPr>
        <w:t xml:space="preserve"> (2011)</w:t>
      </w:r>
      <w:r w:rsidRPr="005514D1">
        <w:rPr>
          <w:rFonts w:ascii="Times New Roman" w:hAnsi="Times New Roman"/>
        </w:rPr>
        <w:t xml:space="preserve"> </w:t>
      </w:r>
      <w:r w:rsidR="00683C53" w:rsidRPr="00683C53">
        <w:rPr>
          <w:rFonts w:ascii="Times New Roman" w:hAnsi="Times New Roman"/>
          <w:i/>
          <w:iCs/>
        </w:rPr>
        <w:t>Sustaining High Performance: Dynamic Balancing in an Otherwise Unbalanced System</w:t>
      </w:r>
      <w:r w:rsidRPr="005514D1">
        <w:rPr>
          <w:rFonts w:ascii="Times New Roman" w:hAnsi="Times New Roman"/>
        </w:rPr>
        <w:t>. (Bingley: Emerald Group Publishing Limited, 2011).</w:t>
      </w:r>
    </w:p>
    <w:p w14:paraId="040456C5" w14:textId="77777777" w:rsidR="00CF6BE7" w:rsidRPr="00CF6BE7" w:rsidRDefault="00CF6BE7" w:rsidP="00CF6BE7">
      <w:pPr>
        <w:ind w:left="720" w:hanging="720"/>
        <w:rPr>
          <w:rFonts w:ascii="Times New Roman" w:hAnsi="Times New Roman"/>
          <w:bCs/>
        </w:rPr>
      </w:pPr>
      <w:r w:rsidRPr="00CF6BE7">
        <w:rPr>
          <w:rFonts w:ascii="Times New Roman" w:hAnsi="Times New Roman"/>
          <w:bCs/>
        </w:rPr>
        <w:t xml:space="preserve">Yaseen, </w:t>
      </w:r>
      <w:r w:rsidR="0077799A">
        <w:rPr>
          <w:rFonts w:ascii="Times New Roman" w:hAnsi="Times New Roman"/>
          <w:bCs/>
        </w:rPr>
        <w:t xml:space="preserve">Z. </w:t>
      </w:r>
      <w:r w:rsidRPr="00CF6BE7">
        <w:rPr>
          <w:rFonts w:ascii="Times New Roman" w:hAnsi="Times New Roman"/>
          <w:bCs/>
        </w:rPr>
        <w:t xml:space="preserve">(2010) "Leadership styles of men and women in the Arab world", </w:t>
      </w:r>
      <w:r w:rsidR="00683C53" w:rsidRPr="00683C53">
        <w:rPr>
          <w:rFonts w:ascii="Times New Roman" w:hAnsi="Times New Roman"/>
          <w:bCs/>
          <w:i/>
          <w:iCs/>
        </w:rPr>
        <w:t>Education, Business and Society:</w:t>
      </w:r>
      <w:r w:rsidRPr="00CF6BE7">
        <w:rPr>
          <w:rFonts w:ascii="Times New Roman" w:hAnsi="Times New Roman"/>
          <w:bCs/>
        </w:rPr>
        <w:t xml:space="preserve"> </w:t>
      </w:r>
      <w:r w:rsidR="00683C53" w:rsidRPr="00683C53">
        <w:rPr>
          <w:rFonts w:ascii="Times New Roman" w:hAnsi="Times New Roman"/>
          <w:bCs/>
          <w:i/>
          <w:iCs/>
        </w:rPr>
        <w:t>Contemporary Middle Eastern Issues</w:t>
      </w:r>
      <w:r w:rsidRPr="00CF6BE7">
        <w:rPr>
          <w:rFonts w:ascii="Times New Roman" w:hAnsi="Times New Roman"/>
          <w:bCs/>
        </w:rPr>
        <w:t xml:space="preserve">, Vol. 3 </w:t>
      </w:r>
      <w:proofErr w:type="spellStart"/>
      <w:r w:rsidRPr="00CF6BE7">
        <w:rPr>
          <w:rFonts w:ascii="Times New Roman" w:hAnsi="Times New Roman"/>
          <w:bCs/>
        </w:rPr>
        <w:t>Iss</w:t>
      </w:r>
      <w:proofErr w:type="spellEnd"/>
      <w:r w:rsidRPr="00CF6BE7">
        <w:rPr>
          <w:rFonts w:ascii="Times New Roman" w:hAnsi="Times New Roman"/>
          <w:bCs/>
        </w:rPr>
        <w:t>: 1, pp.63-70</w:t>
      </w:r>
      <w:r w:rsidR="006F6577">
        <w:rPr>
          <w:rFonts w:ascii="Times New Roman" w:hAnsi="Times New Roman"/>
          <w:bCs/>
        </w:rPr>
        <w:t>.</w:t>
      </w:r>
    </w:p>
    <w:sectPr w:rsidR="00CF6BE7" w:rsidRPr="00CF6BE7" w:rsidSect="006147DC">
      <w:headerReference w:type="default" r:id="rId17"/>
      <w:footerReference w:type="default" r:id="rId18"/>
      <w:pgSz w:w="11900" w:h="16840"/>
      <w:pgMar w:top="1440" w:right="1800" w:bottom="1440" w:left="1800" w:header="708" w:footer="708" w:gutter="0"/>
      <w:pgNumType w:start="1"/>
      <w:cols w:space="708"/>
      <w:titlePg w:val="0"/>
      <w:docGrid w:linePitch="326"/>
      <w:sectPrChange w:id="209" w:author="Grace Rico" w:date="2021-06-27T16:23:00Z">
        <w:sectPr w:rsidR="00CF6BE7" w:rsidRPr="00CF6BE7" w:rsidSect="006147DC">
          <w:pgMar w:top="1440" w:right="1800" w:bottom="1440" w:left="1800" w:header="708" w:footer="708" w:gutter="0"/>
          <w:titlePg/>
          <w:docGrid w:linePitch="0"/>
        </w:sectPr>
      </w:sectPrChange>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08F721" w14:textId="77777777" w:rsidR="0018529F" w:rsidRDefault="0018529F" w:rsidP="003C6823">
      <w:pPr>
        <w:spacing w:after="0"/>
      </w:pPr>
      <w:r>
        <w:separator/>
      </w:r>
    </w:p>
  </w:endnote>
  <w:endnote w:type="continuationSeparator" w:id="0">
    <w:p w14:paraId="673AD5DF" w14:textId="77777777" w:rsidR="0018529F" w:rsidRDefault="0018529F" w:rsidP="003C682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Lucida Grande">
    <w:altName w:val="Segoe UI"/>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auto"/>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1BE724" w14:textId="77777777" w:rsidR="0018529F" w:rsidRDefault="0018529F" w:rsidP="008F392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67F395A" w14:textId="77777777" w:rsidR="0018529F" w:rsidRDefault="0018529F" w:rsidP="00A24422">
    <w:pPr>
      <w:pStyle w:val="Foote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D2ADD" w14:textId="769AC37F" w:rsidR="0018529F" w:rsidDel="006147DC" w:rsidRDefault="0018529F" w:rsidP="008F392B">
    <w:pPr>
      <w:pStyle w:val="Footer"/>
      <w:framePr w:wrap="around" w:vAnchor="text" w:hAnchor="margin" w:xAlign="right" w:y="1"/>
      <w:rPr>
        <w:del w:id="32" w:author="Grace Rico" w:date="2021-06-27T16:19:00Z"/>
        <w:rStyle w:val="PageNumber"/>
      </w:rPr>
    </w:pPr>
    <w:del w:id="33" w:author="Grace Rico" w:date="2021-06-27T16:19:00Z">
      <w:r w:rsidDel="006147DC">
        <w:rPr>
          <w:rStyle w:val="PageNumber"/>
        </w:rPr>
        <w:fldChar w:fldCharType="begin"/>
      </w:r>
      <w:r w:rsidDel="006147DC">
        <w:rPr>
          <w:rStyle w:val="PageNumber"/>
        </w:rPr>
        <w:delInstrText xml:space="preserve">PAGE  </w:delInstrText>
      </w:r>
      <w:r w:rsidDel="006147DC">
        <w:rPr>
          <w:rStyle w:val="PageNumber"/>
        </w:rPr>
        <w:fldChar w:fldCharType="separate"/>
      </w:r>
      <w:r w:rsidR="006147DC" w:rsidDel="006147DC">
        <w:rPr>
          <w:rStyle w:val="PageNumber"/>
          <w:noProof/>
        </w:rPr>
        <w:delText>2</w:delText>
      </w:r>
      <w:r w:rsidDel="006147DC">
        <w:rPr>
          <w:rStyle w:val="PageNumber"/>
        </w:rPr>
        <w:fldChar w:fldCharType="end"/>
      </w:r>
    </w:del>
  </w:p>
  <w:p w14:paraId="67822EF5" w14:textId="77777777" w:rsidR="0018529F" w:rsidRDefault="0018529F" w:rsidP="00A24422">
    <w:pPr>
      <w:pStyle w:val="Footer"/>
      <w:ind w:right="36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ustomXmlInsRangeStart w:id="115" w:author="Grace Rico" w:date="2021-06-27T16:23:00Z"/>
  <w:sdt>
    <w:sdtPr>
      <w:id w:val="-696773779"/>
      <w:docPartObj>
        <w:docPartGallery w:val="Page Numbers (Bottom of Page)"/>
        <w:docPartUnique/>
      </w:docPartObj>
    </w:sdtPr>
    <w:sdtEndPr>
      <w:rPr>
        <w:noProof/>
      </w:rPr>
    </w:sdtEndPr>
    <w:sdtContent>
      <w:customXmlInsRangeEnd w:id="115"/>
      <w:p w14:paraId="5D62CB79" w14:textId="2FAE7AF5" w:rsidR="006147DC" w:rsidRDefault="006147DC">
        <w:pPr>
          <w:pStyle w:val="Footer"/>
          <w:jc w:val="center"/>
          <w:rPr>
            <w:ins w:id="116" w:author="Grace Rico" w:date="2021-06-27T16:23:00Z"/>
          </w:rPr>
        </w:pPr>
        <w:ins w:id="117" w:author="Grace Rico" w:date="2021-06-27T16:23:00Z">
          <w:r>
            <w:fldChar w:fldCharType="begin"/>
          </w:r>
          <w:r>
            <w:instrText xml:space="preserve"> PAGE   \* MERGEFORMAT </w:instrText>
          </w:r>
          <w:r>
            <w:fldChar w:fldCharType="separate"/>
          </w:r>
        </w:ins>
        <w:r w:rsidR="00103AE2">
          <w:rPr>
            <w:noProof/>
          </w:rPr>
          <w:t>i</w:t>
        </w:r>
        <w:ins w:id="118" w:author="Grace Rico" w:date="2021-06-27T16:23:00Z">
          <w:r>
            <w:rPr>
              <w:noProof/>
            </w:rPr>
            <w:fldChar w:fldCharType="end"/>
          </w:r>
        </w:ins>
      </w:p>
      <w:customXmlInsRangeStart w:id="119" w:author="Grace Rico" w:date="2021-06-27T16:23:00Z"/>
    </w:sdtContent>
  </w:sdt>
  <w:customXmlInsRangeEnd w:id="119"/>
  <w:p w14:paraId="5FD631FB" w14:textId="77777777" w:rsidR="006147DC" w:rsidRDefault="006147DC" w:rsidP="00A24422">
    <w:pPr>
      <w:pStyle w:val="Footer"/>
      <w:ind w:right="360"/>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ustomXmlInsRangeStart w:id="204" w:author="Grace Rico" w:date="2021-06-27T16:23:00Z"/>
  <w:sdt>
    <w:sdtPr>
      <w:id w:val="-1639651230"/>
      <w:docPartObj>
        <w:docPartGallery w:val="Page Numbers (Bottom of Page)"/>
        <w:docPartUnique/>
      </w:docPartObj>
    </w:sdtPr>
    <w:sdtEndPr>
      <w:rPr>
        <w:noProof/>
      </w:rPr>
    </w:sdtEndPr>
    <w:sdtContent>
      <w:customXmlInsRangeEnd w:id="204"/>
      <w:p w14:paraId="0CAA7E38" w14:textId="5A423757" w:rsidR="006147DC" w:rsidRDefault="006147DC">
        <w:pPr>
          <w:pStyle w:val="Footer"/>
          <w:jc w:val="center"/>
          <w:rPr>
            <w:ins w:id="205" w:author="Grace Rico" w:date="2021-06-27T16:23:00Z"/>
          </w:rPr>
        </w:pPr>
        <w:ins w:id="206" w:author="Grace Rico" w:date="2021-06-27T16:23:00Z">
          <w:r>
            <w:fldChar w:fldCharType="begin"/>
          </w:r>
          <w:r>
            <w:instrText xml:space="preserve"> PAGE   \* MERGEFORMAT </w:instrText>
          </w:r>
          <w:r>
            <w:fldChar w:fldCharType="separate"/>
          </w:r>
        </w:ins>
        <w:r w:rsidR="00103AE2">
          <w:rPr>
            <w:noProof/>
          </w:rPr>
          <w:t>14</w:t>
        </w:r>
        <w:ins w:id="207" w:author="Grace Rico" w:date="2021-06-27T16:23:00Z">
          <w:r>
            <w:rPr>
              <w:noProof/>
            </w:rPr>
            <w:fldChar w:fldCharType="end"/>
          </w:r>
        </w:ins>
      </w:p>
      <w:customXmlInsRangeStart w:id="208" w:author="Grace Rico" w:date="2021-06-27T16:23:00Z"/>
    </w:sdtContent>
  </w:sdt>
  <w:customXmlInsRangeEnd w:id="208"/>
  <w:p w14:paraId="6DB55E6E" w14:textId="77777777" w:rsidR="006147DC" w:rsidRDefault="006147DC" w:rsidP="00A24422">
    <w:pPr>
      <w:pStyle w:val="Footer"/>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4F73C1" w14:textId="77777777" w:rsidR="0018529F" w:rsidRDefault="0018529F" w:rsidP="003C6823">
      <w:pPr>
        <w:spacing w:after="0"/>
      </w:pPr>
      <w:r>
        <w:separator/>
      </w:r>
    </w:p>
  </w:footnote>
  <w:footnote w:type="continuationSeparator" w:id="0">
    <w:p w14:paraId="7BD3561B" w14:textId="77777777" w:rsidR="0018529F" w:rsidRDefault="0018529F" w:rsidP="003C6823">
      <w:pPr>
        <w:spacing w:after="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95B748" w14:textId="77777777" w:rsidR="006147DC" w:rsidRDefault="006147DC">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B0C36F" w14:textId="77777777" w:rsidR="006147DC" w:rsidRDefault="006147DC">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0C74D2"/>
    <w:multiLevelType w:val="hybridMultilevel"/>
    <w:tmpl w:val="7AF22D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9365598"/>
    <w:multiLevelType w:val="hybridMultilevel"/>
    <w:tmpl w:val="E452A6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E34C42"/>
    <w:multiLevelType w:val="multilevel"/>
    <w:tmpl w:val="92AC7DD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2F7C5D53"/>
    <w:multiLevelType w:val="hybridMultilevel"/>
    <w:tmpl w:val="FC784EA0"/>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335A4B18"/>
    <w:multiLevelType w:val="hybridMultilevel"/>
    <w:tmpl w:val="7ED07FFC"/>
    <w:lvl w:ilvl="0" w:tplc="5C2A4808">
      <w:start w:val="1"/>
      <w:numFmt w:val="decimal"/>
      <w:lvlText w:val="%1."/>
      <w:lvlJc w:val="left"/>
      <w:pPr>
        <w:ind w:left="740" w:hanging="380"/>
      </w:pPr>
      <w:rPr>
        <w:rFonts w:ascii="Times New Roman" w:hAnsi="Times New Roman"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5E10655"/>
    <w:multiLevelType w:val="hybridMultilevel"/>
    <w:tmpl w:val="1BEED7D0"/>
    <w:lvl w:ilvl="0" w:tplc="5C2A4808">
      <w:start w:val="1"/>
      <w:numFmt w:val="decimal"/>
      <w:lvlText w:val="%1."/>
      <w:lvlJc w:val="left"/>
      <w:pPr>
        <w:ind w:left="740" w:hanging="380"/>
      </w:pPr>
      <w:rPr>
        <w:rFonts w:ascii="Times New Roman" w:hAnsi="Times New Roman"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C5C03ED"/>
    <w:multiLevelType w:val="hybridMultilevel"/>
    <w:tmpl w:val="70443A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8426B95"/>
    <w:multiLevelType w:val="hybridMultilevel"/>
    <w:tmpl w:val="7ED07FFC"/>
    <w:lvl w:ilvl="0" w:tplc="5C2A4808">
      <w:start w:val="1"/>
      <w:numFmt w:val="decimal"/>
      <w:lvlText w:val="%1."/>
      <w:lvlJc w:val="left"/>
      <w:pPr>
        <w:ind w:left="740" w:hanging="380"/>
      </w:pPr>
      <w:rPr>
        <w:rFonts w:ascii="Times New Roman" w:hAnsi="Times New Roman"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F501BC2"/>
    <w:multiLevelType w:val="hybridMultilevel"/>
    <w:tmpl w:val="45984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0EA0B83"/>
    <w:multiLevelType w:val="hybridMultilevel"/>
    <w:tmpl w:val="2A6490B0"/>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3"/>
  </w:num>
  <w:num w:numId="2">
    <w:abstractNumId w:val="9"/>
  </w:num>
  <w:num w:numId="3">
    <w:abstractNumId w:val="7"/>
  </w:num>
  <w:num w:numId="4">
    <w:abstractNumId w:val="1"/>
  </w:num>
  <w:num w:numId="5">
    <w:abstractNumId w:val="8"/>
  </w:num>
  <w:num w:numId="6">
    <w:abstractNumId w:val="4"/>
  </w:num>
  <w:num w:numId="7">
    <w:abstractNumId w:val="0"/>
  </w:num>
  <w:num w:numId="8">
    <w:abstractNumId w:val="6"/>
  </w:num>
  <w:num w:numId="9">
    <w:abstractNumId w:val="5"/>
  </w:num>
  <w:num w:numId="10">
    <w:abstractNumId w:val="2"/>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Grace Rico">
    <w15:presenceInfo w15:providerId="AD" w15:userId="S-1-5-21-1964041770-240847947-796808129-946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revisionView w:markup="0"/>
  <w:trackRevision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6877"/>
    <w:rsid w:val="00000B62"/>
    <w:rsid w:val="00005F55"/>
    <w:rsid w:val="00007B2F"/>
    <w:rsid w:val="00013A52"/>
    <w:rsid w:val="000175B1"/>
    <w:rsid w:val="00025A09"/>
    <w:rsid w:val="00032762"/>
    <w:rsid w:val="000422FD"/>
    <w:rsid w:val="000425FE"/>
    <w:rsid w:val="00064B9D"/>
    <w:rsid w:val="0008428F"/>
    <w:rsid w:val="000847AE"/>
    <w:rsid w:val="00091B32"/>
    <w:rsid w:val="000B5B86"/>
    <w:rsid w:val="000C058D"/>
    <w:rsid w:val="000C07F1"/>
    <w:rsid w:val="000D1F31"/>
    <w:rsid w:val="000D75E2"/>
    <w:rsid w:val="000E5023"/>
    <w:rsid w:val="000E7EAE"/>
    <w:rsid w:val="000F68CE"/>
    <w:rsid w:val="00101E55"/>
    <w:rsid w:val="00103AE2"/>
    <w:rsid w:val="00106389"/>
    <w:rsid w:val="00111CCD"/>
    <w:rsid w:val="001140AA"/>
    <w:rsid w:val="00115CDA"/>
    <w:rsid w:val="00121FEE"/>
    <w:rsid w:val="00123504"/>
    <w:rsid w:val="00132EB9"/>
    <w:rsid w:val="0013569D"/>
    <w:rsid w:val="00136E61"/>
    <w:rsid w:val="00146ACE"/>
    <w:rsid w:val="00146BBE"/>
    <w:rsid w:val="001539EF"/>
    <w:rsid w:val="001618BB"/>
    <w:rsid w:val="00166E31"/>
    <w:rsid w:val="00176070"/>
    <w:rsid w:val="001803CD"/>
    <w:rsid w:val="00180AA1"/>
    <w:rsid w:val="0018529F"/>
    <w:rsid w:val="00191A67"/>
    <w:rsid w:val="00192CDB"/>
    <w:rsid w:val="00193B5E"/>
    <w:rsid w:val="00195802"/>
    <w:rsid w:val="00197805"/>
    <w:rsid w:val="001A4A6D"/>
    <w:rsid w:val="001A58EB"/>
    <w:rsid w:val="001A68BA"/>
    <w:rsid w:val="001B691F"/>
    <w:rsid w:val="001B6FD4"/>
    <w:rsid w:val="001E0C88"/>
    <w:rsid w:val="001F7DE6"/>
    <w:rsid w:val="0021022D"/>
    <w:rsid w:val="002259AB"/>
    <w:rsid w:val="00230171"/>
    <w:rsid w:val="0023641B"/>
    <w:rsid w:val="00237FAD"/>
    <w:rsid w:val="00246038"/>
    <w:rsid w:val="002469E4"/>
    <w:rsid w:val="00250E73"/>
    <w:rsid w:val="00252AB1"/>
    <w:rsid w:val="002559C7"/>
    <w:rsid w:val="002620FD"/>
    <w:rsid w:val="002818FC"/>
    <w:rsid w:val="00287351"/>
    <w:rsid w:val="00294DC2"/>
    <w:rsid w:val="002A4744"/>
    <w:rsid w:val="002A6B56"/>
    <w:rsid w:val="002A7A28"/>
    <w:rsid w:val="002B52FF"/>
    <w:rsid w:val="002B5DAB"/>
    <w:rsid w:val="002B5E90"/>
    <w:rsid w:val="002C3FAD"/>
    <w:rsid w:val="002D1BD0"/>
    <w:rsid w:val="002D31F0"/>
    <w:rsid w:val="002D4A0B"/>
    <w:rsid w:val="002E2B31"/>
    <w:rsid w:val="002F01BD"/>
    <w:rsid w:val="002F7415"/>
    <w:rsid w:val="002F7826"/>
    <w:rsid w:val="00303431"/>
    <w:rsid w:val="003038DE"/>
    <w:rsid w:val="00303C74"/>
    <w:rsid w:val="003063A7"/>
    <w:rsid w:val="00326660"/>
    <w:rsid w:val="0033137B"/>
    <w:rsid w:val="003354E6"/>
    <w:rsid w:val="00337D80"/>
    <w:rsid w:val="00341B90"/>
    <w:rsid w:val="00342744"/>
    <w:rsid w:val="00352D86"/>
    <w:rsid w:val="003537F6"/>
    <w:rsid w:val="003667E8"/>
    <w:rsid w:val="0037374E"/>
    <w:rsid w:val="00377691"/>
    <w:rsid w:val="0038079B"/>
    <w:rsid w:val="003825C8"/>
    <w:rsid w:val="00382AB4"/>
    <w:rsid w:val="00383469"/>
    <w:rsid w:val="00387E5D"/>
    <w:rsid w:val="00393840"/>
    <w:rsid w:val="0039489A"/>
    <w:rsid w:val="0039603E"/>
    <w:rsid w:val="0039640A"/>
    <w:rsid w:val="00396FDE"/>
    <w:rsid w:val="003A2122"/>
    <w:rsid w:val="003B05F1"/>
    <w:rsid w:val="003B0B5A"/>
    <w:rsid w:val="003B482E"/>
    <w:rsid w:val="003C6823"/>
    <w:rsid w:val="003D0750"/>
    <w:rsid w:val="003D1BE5"/>
    <w:rsid w:val="003D1C61"/>
    <w:rsid w:val="003D5E8C"/>
    <w:rsid w:val="003E0700"/>
    <w:rsid w:val="003E1DF9"/>
    <w:rsid w:val="003F6BAA"/>
    <w:rsid w:val="003F705C"/>
    <w:rsid w:val="003F7BDE"/>
    <w:rsid w:val="0040150B"/>
    <w:rsid w:val="00402272"/>
    <w:rsid w:val="00407A5C"/>
    <w:rsid w:val="0041029F"/>
    <w:rsid w:val="00412244"/>
    <w:rsid w:val="004221D3"/>
    <w:rsid w:val="00441970"/>
    <w:rsid w:val="004419BC"/>
    <w:rsid w:val="00453C64"/>
    <w:rsid w:val="004575BC"/>
    <w:rsid w:val="00462084"/>
    <w:rsid w:val="00463A1C"/>
    <w:rsid w:val="0046614D"/>
    <w:rsid w:val="00466B2D"/>
    <w:rsid w:val="004678B4"/>
    <w:rsid w:val="004920AF"/>
    <w:rsid w:val="004A3B44"/>
    <w:rsid w:val="004A470C"/>
    <w:rsid w:val="004B62E5"/>
    <w:rsid w:val="004B68A2"/>
    <w:rsid w:val="004C73D6"/>
    <w:rsid w:val="004D3890"/>
    <w:rsid w:val="004E505F"/>
    <w:rsid w:val="004E6F67"/>
    <w:rsid w:val="004F4696"/>
    <w:rsid w:val="00507561"/>
    <w:rsid w:val="0051051B"/>
    <w:rsid w:val="00512125"/>
    <w:rsid w:val="00517AFB"/>
    <w:rsid w:val="005261C5"/>
    <w:rsid w:val="005400D1"/>
    <w:rsid w:val="00540987"/>
    <w:rsid w:val="005514D1"/>
    <w:rsid w:val="00575897"/>
    <w:rsid w:val="0058016F"/>
    <w:rsid w:val="00587C2F"/>
    <w:rsid w:val="00591A9D"/>
    <w:rsid w:val="0059274B"/>
    <w:rsid w:val="005927E0"/>
    <w:rsid w:val="005A42F4"/>
    <w:rsid w:val="005B05E5"/>
    <w:rsid w:val="005B27BE"/>
    <w:rsid w:val="005C3419"/>
    <w:rsid w:val="005C3C3C"/>
    <w:rsid w:val="005C3D2D"/>
    <w:rsid w:val="005C68AF"/>
    <w:rsid w:val="005C7CC4"/>
    <w:rsid w:val="005E31C6"/>
    <w:rsid w:val="005F729C"/>
    <w:rsid w:val="0060439A"/>
    <w:rsid w:val="0060507B"/>
    <w:rsid w:val="00611B9E"/>
    <w:rsid w:val="006147DC"/>
    <w:rsid w:val="00632099"/>
    <w:rsid w:val="00655E55"/>
    <w:rsid w:val="0067350F"/>
    <w:rsid w:val="0068202F"/>
    <w:rsid w:val="00683C53"/>
    <w:rsid w:val="00683F7F"/>
    <w:rsid w:val="006849AB"/>
    <w:rsid w:val="0068730A"/>
    <w:rsid w:val="006958FC"/>
    <w:rsid w:val="006A7FFE"/>
    <w:rsid w:val="006B5BFD"/>
    <w:rsid w:val="006C6455"/>
    <w:rsid w:val="006D676F"/>
    <w:rsid w:val="006E27EE"/>
    <w:rsid w:val="006E3B56"/>
    <w:rsid w:val="006F6577"/>
    <w:rsid w:val="006F7E88"/>
    <w:rsid w:val="007001D7"/>
    <w:rsid w:val="00714C4F"/>
    <w:rsid w:val="0071557E"/>
    <w:rsid w:val="007224E1"/>
    <w:rsid w:val="00723423"/>
    <w:rsid w:val="00734B46"/>
    <w:rsid w:val="00735971"/>
    <w:rsid w:val="00741E92"/>
    <w:rsid w:val="00751AC7"/>
    <w:rsid w:val="007604EC"/>
    <w:rsid w:val="00761E3A"/>
    <w:rsid w:val="00762F9C"/>
    <w:rsid w:val="00770F84"/>
    <w:rsid w:val="007721CB"/>
    <w:rsid w:val="007724B7"/>
    <w:rsid w:val="00773B89"/>
    <w:rsid w:val="0077753C"/>
    <w:rsid w:val="0077799A"/>
    <w:rsid w:val="0078238C"/>
    <w:rsid w:val="00782BED"/>
    <w:rsid w:val="00787B92"/>
    <w:rsid w:val="007A4966"/>
    <w:rsid w:val="007A69DC"/>
    <w:rsid w:val="007C0583"/>
    <w:rsid w:val="007C6765"/>
    <w:rsid w:val="007D2D6A"/>
    <w:rsid w:val="007D5CA8"/>
    <w:rsid w:val="007E2E31"/>
    <w:rsid w:val="007F127D"/>
    <w:rsid w:val="007F30AA"/>
    <w:rsid w:val="007F66F0"/>
    <w:rsid w:val="008058AD"/>
    <w:rsid w:val="008378CC"/>
    <w:rsid w:val="0084569F"/>
    <w:rsid w:val="00846877"/>
    <w:rsid w:val="008475E0"/>
    <w:rsid w:val="00864632"/>
    <w:rsid w:val="00865310"/>
    <w:rsid w:val="00872438"/>
    <w:rsid w:val="008838C3"/>
    <w:rsid w:val="0089224A"/>
    <w:rsid w:val="008945AA"/>
    <w:rsid w:val="008A2500"/>
    <w:rsid w:val="008A4004"/>
    <w:rsid w:val="008A7251"/>
    <w:rsid w:val="008C0907"/>
    <w:rsid w:val="008C1660"/>
    <w:rsid w:val="008C6962"/>
    <w:rsid w:val="008D573B"/>
    <w:rsid w:val="008E082F"/>
    <w:rsid w:val="008E1D0B"/>
    <w:rsid w:val="008E685F"/>
    <w:rsid w:val="008F392B"/>
    <w:rsid w:val="008F3B57"/>
    <w:rsid w:val="009012D0"/>
    <w:rsid w:val="00901423"/>
    <w:rsid w:val="00904B89"/>
    <w:rsid w:val="00904FBD"/>
    <w:rsid w:val="0091322A"/>
    <w:rsid w:val="009210F2"/>
    <w:rsid w:val="0092245B"/>
    <w:rsid w:val="009235E0"/>
    <w:rsid w:val="00924865"/>
    <w:rsid w:val="00934AF1"/>
    <w:rsid w:val="009529E9"/>
    <w:rsid w:val="00971333"/>
    <w:rsid w:val="00975B21"/>
    <w:rsid w:val="00987050"/>
    <w:rsid w:val="009957FE"/>
    <w:rsid w:val="009A6BB9"/>
    <w:rsid w:val="009B1D5F"/>
    <w:rsid w:val="009B38A2"/>
    <w:rsid w:val="009B6D33"/>
    <w:rsid w:val="009B6DFB"/>
    <w:rsid w:val="009B7725"/>
    <w:rsid w:val="009D1DC8"/>
    <w:rsid w:val="009D55AA"/>
    <w:rsid w:val="009E30D2"/>
    <w:rsid w:val="009F3780"/>
    <w:rsid w:val="009F3B4F"/>
    <w:rsid w:val="00A0796D"/>
    <w:rsid w:val="00A2092F"/>
    <w:rsid w:val="00A24422"/>
    <w:rsid w:val="00A252C6"/>
    <w:rsid w:val="00A34D2A"/>
    <w:rsid w:val="00A51800"/>
    <w:rsid w:val="00A53C17"/>
    <w:rsid w:val="00A65F88"/>
    <w:rsid w:val="00A73EFA"/>
    <w:rsid w:val="00A769F2"/>
    <w:rsid w:val="00A94373"/>
    <w:rsid w:val="00A960B7"/>
    <w:rsid w:val="00AD347D"/>
    <w:rsid w:val="00AE2D72"/>
    <w:rsid w:val="00AF3495"/>
    <w:rsid w:val="00AF6681"/>
    <w:rsid w:val="00B11E3E"/>
    <w:rsid w:val="00B161DF"/>
    <w:rsid w:val="00B200B1"/>
    <w:rsid w:val="00B214BB"/>
    <w:rsid w:val="00B217A1"/>
    <w:rsid w:val="00B2247D"/>
    <w:rsid w:val="00B4033D"/>
    <w:rsid w:val="00B41A6A"/>
    <w:rsid w:val="00B53541"/>
    <w:rsid w:val="00B73DC0"/>
    <w:rsid w:val="00B8083C"/>
    <w:rsid w:val="00B93F6F"/>
    <w:rsid w:val="00B95E6A"/>
    <w:rsid w:val="00BA135A"/>
    <w:rsid w:val="00BA4DFA"/>
    <w:rsid w:val="00BB2DC8"/>
    <w:rsid w:val="00BC332E"/>
    <w:rsid w:val="00BC6BB9"/>
    <w:rsid w:val="00BC7960"/>
    <w:rsid w:val="00BD04DA"/>
    <w:rsid w:val="00BD095E"/>
    <w:rsid w:val="00BF08D3"/>
    <w:rsid w:val="00BF31C7"/>
    <w:rsid w:val="00BF56C9"/>
    <w:rsid w:val="00BF723C"/>
    <w:rsid w:val="00BF7CAD"/>
    <w:rsid w:val="00C0298B"/>
    <w:rsid w:val="00C12F3D"/>
    <w:rsid w:val="00C27B6A"/>
    <w:rsid w:val="00C3463F"/>
    <w:rsid w:val="00C34BE9"/>
    <w:rsid w:val="00C436E7"/>
    <w:rsid w:val="00C75435"/>
    <w:rsid w:val="00C94BF3"/>
    <w:rsid w:val="00C94E94"/>
    <w:rsid w:val="00CA39FE"/>
    <w:rsid w:val="00CA5028"/>
    <w:rsid w:val="00CB13BB"/>
    <w:rsid w:val="00CB51E8"/>
    <w:rsid w:val="00CB622D"/>
    <w:rsid w:val="00CC154E"/>
    <w:rsid w:val="00CC38D3"/>
    <w:rsid w:val="00CD5AAF"/>
    <w:rsid w:val="00CE46EC"/>
    <w:rsid w:val="00CE59E7"/>
    <w:rsid w:val="00CF6BE7"/>
    <w:rsid w:val="00D02E52"/>
    <w:rsid w:val="00D10B36"/>
    <w:rsid w:val="00D1339D"/>
    <w:rsid w:val="00D20E2A"/>
    <w:rsid w:val="00D31AD9"/>
    <w:rsid w:val="00D3444D"/>
    <w:rsid w:val="00D35667"/>
    <w:rsid w:val="00D50E00"/>
    <w:rsid w:val="00D6476F"/>
    <w:rsid w:val="00D67C02"/>
    <w:rsid w:val="00D75BAD"/>
    <w:rsid w:val="00D80A28"/>
    <w:rsid w:val="00D83D72"/>
    <w:rsid w:val="00D918D5"/>
    <w:rsid w:val="00DA0DD9"/>
    <w:rsid w:val="00DA6C12"/>
    <w:rsid w:val="00DB09F1"/>
    <w:rsid w:val="00DC0EA0"/>
    <w:rsid w:val="00DE2501"/>
    <w:rsid w:val="00DE3A1E"/>
    <w:rsid w:val="00E028E6"/>
    <w:rsid w:val="00E1085B"/>
    <w:rsid w:val="00E12D4F"/>
    <w:rsid w:val="00E151A8"/>
    <w:rsid w:val="00E30C26"/>
    <w:rsid w:val="00E32383"/>
    <w:rsid w:val="00E33B7D"/>
    <w:rsid w:val="00E36CC2"/>
    <w:rsid w:val="00E40353"/>
    <w:rsid w:val="00E51322"/>
    <w:rsid w:val="00E552C2"/>
    <w:rsid w:val="00E70DB8"/>
    <w:rsid w:val="00E70FEE"/>
    <w:rsid w:val="00E7403B"/>
    <w:rsid w:val="00E776A3"/>
    <w:rsid w:val="00E8265A"/>
    <w:rsid w:val="00E831F0"/>
    <w:rsid w:val="00E909CE"/>
    <w:rsid w:val="00E95A91"/>
    <w:rsid w:val="00EB7A3A"/>
    <w:rsid w:val="00EC5DFE"/>
    <w:rsid w:val="00ED24F0"/>
    <w:rsid w:val="00EE4A28"/>
    <w:rsid w:val="00EE5E00"/>
    <w:rsid w:val="00EF0F0C"/>
    <w:rsid w:val="00EF2A42"/>
    <w:rsid w:val="00EF3476"/>
    <w:rsid w:val="00EF7FC1"/>
    <w:rsid w:val="00F04459"/>
    <w:rsid w:val="00F11385"/>
    <w:rsid w:val="00F16BD1"/>
    <w:rsid w:val="00F20015"/>
    <w:rsid w:val="00F358B5"/>
    <w:rsid w:val="00F37B2A"/>
    <w:rsid w:val="00F37B39"/>
    <w:rsid w:val="00F46387"/>
    <w:rsid w:val="00F66F50"/>
    <w:rsid w:val="00F71198"/>
    <w:rsid w:val="00F76E85"/>
    <w:rsid w:val="00F82F8E"/>
    <w:rsid w:val="00F848A9"/>
    <w:rsid w:val="00F8652E"/>
    <w:rsid w:val="00FA0C09"/>
    <w:rsid w:val="00FB7329"/>
    <w:rsid w:val="00FB75FA"/>
    <w:rsid w:val="00FC5B8E"/>
    <w:rsid w:val="00FC6663"/>
    <w:rsid w:val="00FC685C"/>
    <w:rsid w:val="00FD2754"/>
    <w:rsid w:val="00FD76E5"/>
    <w:rsid w:val="00FE636F"/>
    <w:rsid w:val="00FE6934"/>
    <w:rsid w:val="00FF0E51"/>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6B48D7"/>
  <w15:docId w15:val="{9752B90A-EBB6-4EB6-A746-0B63BC24C0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Times New Roman"/>
        <w:sz w:val="22"/>
        <w:szCs w:val="22"/>
        <w:lang w:val="en-US" w:eastAsia="en-US" w:bidi="ar-SA"/>
      </w:rPr>
    </w:rPrDefault>
    <w:pPrDefault/>
  </w:docDefaults>
  <w:latentStyles w:defLockedState="0" w:defUIPriority="0" w:defSemiHidden="0" w:defUnhideWhenUsed="0" w:defQFormat="0" w:count="371">
    <w:lsdException w:name="heading 1" w:uiPriority="99" w:qFormat="1"/>
    <w:lsdException w:name="heading 2" w:uiPriority="9" w:qFormat="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18D5"/>
    <w:pPr>
      <w:spacing w:after="200"/>
    </w:pPr>
    <w:rPr>
      <w:sz w:val="24"/>
      <w:szCs w:val="24"/>
    </w:rPr>
  </w:style>
  <w:style w:type="paragraph" w:styleId="Heading1">
    <w:name w:val="heading 1"/>
    <w:basedOn w:val="Normal"/>
    <w:next w:val="Normal"/>
    <w:link w:val="Heading1Char"/>
    <w:uiPriority w:val="99"/>
    <w:qFormat/>
    <w:rsid w:val="00E8265A"/>
    <w:pPr>
      <w:keepNext/>
      <w:keepLines/>
      <w:spacing w:before="480" w:after="0"/>
      <w:outlineLvl w:val="0"/>
    </w:pPr>
    <w:rPr>
      <w:rFonts w:ascii="Calibri" w:eastAsia="Times New Roman" w:hAnsi="Calibri"/>
      <w:b/>
      <w:bCs/>
      <w:color w:val="345A8A"/>
      <w:sz w:val="32"/>
      <w:szCs w:val="32"/>
    </w:rPr>
  </w:style>
  <w:style w:type="paragraph" w:styleId="Heading2">
    <w:name w:val="heading 2"/>
    <w:basedOn w:val="Normal"/>
    <w:next w:val="Normal"/>
    <w:link w:val="Heading2Char"/>
    <w:uiPriority w:val="9"/>
    <w:qFormat/>
    <w:rsid w:val="00EE5E00"/>
    <w:pPr>
      <w:keepNext/>
      <w:keepLines/>
      <w:spacing w:after="0" w:line="360" w:lineRule="auto"/>
      <w:jc w:val="both"/>
      <w:outlineLvl w:val="1"/>
    </w:pPr>
    <w:rPr>
      <w:rFonts w:ascii="Times New Roman" w:eastAsia="Times New Roman" w:hAnsi="Times New Roman"/>
      <w:b/>
      <w:bCs/>
    </w:rPr>
  </w:style>
  <w:style w:type="paragraph" w:styleId="Heading3">
    <w:name w:val="heading 3"/>
    <w:basedOn w:val="Normal"/>
    <w:next w:val="Normal"/>
    <w:link w:val="Heading3Char"/>
    <w:uiPriority w:val="99"/>
    <w:qFormat/>
    <w:rsid w:val="00197805"/>
    <w:pPr>
      <w:keepNext/>
      <w:spacing w:after="0" w:line="360" w:lineRule="auto"/>
      <w:jc w:val="both"/>
      <w:outlineLvl w:val="2"/>
    </w:pPr>
    <w:rPr>
      <w:rFonts w:ascii="Times New Roman" w:eastAsia="Times New Roman" w:hAnsi="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8265A"/>
    <w:rPr>
      <w:rFonts w:ascii="Calibri" w:hAnsi="Calibri" w:cs="Times New Roman"/>
      <w:b/>
      <w:bCs/>
      <w:color w:val="345A8A"/>
      <w:sz w:val="32"/>
      <w:szCs w:val="32"/>
    </w:rPr>
  </w:style>
  <w:style w:type="character" w:customStyle="1" w:styleId="Heading2Char">
    <w:name w:val="Heading 2 Char"/>
    <w:basedOn w:val="DefaultParagraphFont"/>
    <w:link w:val="Heading2"/>
    <w:uiPriority w:val="9"/>
    <w:locked/>
    <w:rsid w:val="00EE5E00"/>
    <w:rPr>
      <w:rFonts w:ascii="Times New Roman" w:hAnsi="Times New Roman" w:cs="Times New Roman"/>
      <w:b/>
      <w:bCs/>
    </w:rPr>
  </w:style>
  <w:style w:type="character" w:customStyle="1" w:styleId="Heading3Char">
    <w:name w:val="Heading 3 Char"/>
    <w:basedOn w:val="DefaultParagraphFont"/>
    <w:link w:val="Heading3"/>
    <w:uiPriority w:val="99"/>
    <w:locked/>
    <w:rsid w:val="00197805"/>
    <w:rPr>
      <w:rFonts w:ascii="Times New Roman" w:hAnsi="Times New Roman" w:cs="Times New Roman"/>
      <w:b/>
      <w:bCs/>
    </w:rPr>
  </w:style>
  <w:style w:type="paragraph" w:styleId="BalloonText">
    <w:name w:val="Balloon Text"/>
    <w:basedOn w:val="Normal"/>
    <w:link w:val="BalloonTextChar1"/>
    <w:rsid w:val="00846877"/>
    <w:pPr>
      <w:spacing w:after="0"/>
    </w:pPr>
    <w:rPr>
      <w:rFonts w:ascii="Lucida Grande" w:hAnsi="Lucida Grande"/>
      <w:sz w:val="18"/>
      <w:szCs w:val="18"/>
    </w:rPr>
  </w:style>
  <w:style w:type="character" w:customStyle="1" w:styleId="BalloonTextChar">
    <w:name w:val="Balloon Text Char"/>
    <w:basedOn w:val="DefaultParagraphFont"/>
    <w:locked/>
    <w:rsid w:val="00D918D5"/>
    <w:rPr>
      <w:rFonts w:ascii="Lucida Grande" w:hAnsi="Lucida Grande" w:cs="Times New Roman"/>
      <w:sz w:val="18"/>
      <w:szCs w:val="18"/>
    </w:rPr>
  </w:style>
  <w:style w:type="character" w:customStyle="1" w:styleId="BalloonTextChar2">
    <w:name w:val="Balloon Text Char2"/>
    <w:basedOn w:val="DefaultParagraphFont"/>
    <w:uiPriority w:val="99"/>
    <w:semiHidden/>
    <w:locked/>
    <w:rsid w:val="00D918D5"/>
    <w:rPr>
      <w:rFonts w:ascii="Lucida Grande" w:hAnsi="Lucida Grande" w:cs="Times New Roman"/>
      <w:sz w:val="18"/>
      <w:szCs w:val="18"/>
    </w:rPr>
  </w:style>
  <w:style w:type="character" w:styleId="CommentReference">
    <w:name w:val="annotation reference"/>
    <w:basedOn w:val="DefaultParagraphFont"/>
    <w:rsid w:val="00846877"/>
    <w:rPr>
      <w:rFonts w:cs="Times New Roman"/>
      <w:sz w:val="16"/>
      <w:szCs w:val="16"/>
    </w:rPr>
  </w:style>
  <w:style w:type="paragraph" w:styleId="CommentText">
    <w:name w:val="annotation text"/>
    <w:basedOn w:val="Normal"/>
    <w:link w:val="CommentTextChar"/>
    <w:rsid w:val="00846877"/>
    <w:pPr>
      <w:spacing w:after="0" w:line="480" w:lineRule="auto"/>
    </w:pPr>
    <w:rPr>
      <w:rFonts w:ascii="Times New Roman" w:hAnsi="Times New Roman"/>
      <w:sz w:val="20"/>
      <w:szCs w:val="20"/>
    </w:rPr>
  </w:style>
  <w:style w:type="character" w:customStyle="1" w:styleId="CommentTextChar">
    <w:name w:val="Comment Text Char"/>
    <w:basedOn w:val="DefaultParagraphFont"/>
    <w:link w:val="CommentText"/>
    <w:locked/>
    <w:rsid w:val="00846877"/>
    <w:rPr>
      <w:rFonts w:ascii="Times New Roman" w:eastAsia="Times New Roman" w:hAnsi="Times New Roman" w:cs="Times New Roman"/>
      <w:sz w:val="20"/>
      <w:szCs w:val="20"/>
    </w:rPr>
  </w:style>
  <w:style w:type="paragraph" w:styleId="FootnoteText">
    <w:name w:val="footnote text"/>
    <w:basedOn w:val="Normal"/>
    <w:link w:val="FootnoteTextChar"/>
    <w:uiPriority w:val="99"/>
    <w:semiHidden/>
    <w:rsid w:val="00846877"/>
    <w:pPr>
      <w:spacing w:after="0" w:line="480" w:lineRule="auto"/>
    </w:pPr>
    <w:rPr>
      <w:rFonts w:ascii="Times New Roman" w:hAnsi="Times New Roman"/>
      <w:sz w:val="20"/>
      <w:szCs w:val="20"/>
    </w:rPr>
  </w:style>
  <w:style w:type="character" w:customStyle="1" w:styleId="FootnoteTextChar">
    <w:name w:val="Footnote Text Char"/>
    <w:basedOn w:val="DefaultParagraphFont"/>
    <w:link w:val="FootnoteText"/>
    <w:uiPriority w:val="99"/>
    <w:semiHidden/>
    <w:locked/>
    <w:rsid w:val="00846877"/>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rsid w:val="00846877"/>
    <w:rPr>
      <w:rFonts w:cs="Times New Roman"/>
      <w:vertAlign w:val="superscript"/>
    </w:rPr>
  </w:style>
  <w:style w:type="character" w:customStyle="1" w:styleId="BalloonTextChar1">
    <w:name w:val="Balloon Text Char1"/>
    <w:basedOn w:val="DefaultParagraphFont"/>
    <w:link w:val="BalloonText"/>
    <w:uiPriority w:val="99"/>
    <w:semiHidden/>
    <w:locked/>
    <w:rsid w:val="00846877"/>
    <w:rPr>
      <w:rFonts w:ascii="Lucida Grande" w:hAnsi="Lucida Grande" w:cs="Times New Roman"/>
      <w:sz w:val="18"/>
      <w:szCs w:val="18"/>
    </w:rPr>
  </w:style>
  <w:style w:type="paragraph" w:styleId="Footer">
    <w:name w:val="footer"/>
    <w:basedOn w:val="Normal"/>
    <w:link w:val="FooterChar"/>
    <w:uiPriority w:val="99"/>
    <w:rsid w:val="00A24422"/>
    <w:pPr>
      <w:tabs>
        <w:tab w:val="center" w:pos="4320"/>
        <w:tab w:val="right" w:pos="8640"/>
      </w:tabs>
      <w:spacing w:after="0"/>
    </w:pPr>
  </w:style>
  <w:style w:type="character" w:customStyle="1" w:styleId="FooterChar">
    <w:name w:val="Footer Char"/>
    <w:basedOn w:val="DefaultParagraphFont"/>
    <w:link w:val="Footer"/>
    <w:uiPriority w:val="99"/>
    <w:locked/>
    <w:rsid w:val="00A24422"/>
    <w:rPr>
      <w:rFonts w:cs="Times New Roman"/>
    </w:rPr>
  </w:style>
  <w:style w:type="character" w:styleId="PageNumber">
    <w:name w:val="page number"/>
    <w:basedOn w:val="DefaultParagraphFont"/>
    <w:uiPriority w:val="99"/>
    <w:semiHidden/>
    <w:rsid w:val="00A24422"/>
    <w:rPr>
      <w:rFonts w:cs="Times New Roman"/>
    </w:rPr>
  </w:style>
  <w:style w:type="character" w:customStyle="1" w:styleId="header1">
    <w:name w:val="header1"/>
    <w:basedOn w:val="DefaultParagraphFont"/>
    <w:uiPriority w:val="99"/>
    <w:rsid w:val="009B38A2"/>
    <w:rPr>
      <w:rFonts w:cs="Times New Roman"/>
      <w:sz w:val="29"/>
      <w:szCs w:val="29"/>
    </w:rPr>
  </w:style>
  <w:style w:type="paragraph" w:styleId="TOCHeading">
    <w:name w:val="TOC Heading"/>
    <w:basedOn w:val="Heading1"/>
    <w:next w:val="Normal"/>
    <w:uiPriority w:val="39"/>
    <w:qFormat/>
    <w:rsid w:val="00E8265A"/>
    <w:pPr>
      <w:spacing w:line="276" w:lineRule="auto"/>
      <w:outlineLvl w:val="9"/>
    </w:pPr>
    <w:rPr>
      <w:color w:val="365F91"/>
      <w:sz w:val="28"/>
      <w:szCs w:val="28"/>
    </w:rPr>
  </w:style>
  <w:style w:type="paragraph" w:styleId="TOC2">
    <w:name w:val="toc 2"/>
    <w:basedOn w:val="Normal"/>
    <w:next w:val="Normal"/>
    <w:autoRedefine/>
    <w:uiPriority w:val="39"/>
    <w:rsid w:val="00E8265A"/>
    <w:pPr>
      <w:spacing w:after="0"/>
      <w:ind w:left="240"/>
    </w:pPr>
    <w:rPr>
      <w:rFonts w:asciiTheme="minorHAnsi" w:hAnsiTheme="minorHAnsi"/>
      <w:b/>
      <w:sz w:val="22"/>
      <w:szCs w:val="22"/>
    </w:rPr>
  </w:style>
  <w:style w:type="paragraph" w:styleId="TOC3">
    <w:name w:val="toc 3"/>
    <w:basedOn w:val="Normal"/>
    <w:next w:val="Normal"/>
    <w:autoRedefine/>
    <w:uiPriority w:val="39"/>
    <w:rsid w:val="00E8265A"/>
    <w:pPr>
      <w:spacing w:after="0"/>
      <w:ind w:left="480"/>
    </w:pPr>
    <w:rPr>
      <w:rFonts w:asciiTheme="minorHAnsi" w:hAnsiTheme="minorHAnsi"/>
      <w:sz w:val="22"/>
      <w:szCs w:val="22"/>
    </w:rPr>
  </w:style>
  <w:style w:type="paragraph" w:styleId="TOC1">
    <w:name w:val="toc 1"/>
    <w:basedOn w:val="Normal"/>
    <w:next w:val="Normal"/>
    <w:autoRedefine/>
    <w:uiPriority w:val="39"/>
    <w:rsid w:val="00E8265A"/>
    <w:pPr>
      <w:spacing w:before="120" w:after="0"/>
    </w:pPr>
    <w:rPr>
      <w:rFonts w:asciiTheme="minorHAnsi" w:hAnsiTheme="minorHAnsi"/>
      <w:b/>
    </w:rPr>
  </w:style>
  <w:style w:type="paragraph" w:styleId="TOC4">
    <w:name w:val="toc 4"/>
    <w:basedOn w:val="Normal"/>
    <w:next w:val="Normal"/>
    <w:autoRedefine/>
    <w:uiPriority w:val="39"/>
    <w:semiHidden/>
    <w:rsid w:val="00E8265A"/>
    <w:pPr>
      <w:spacing w:after="0"/>
      <w:ind w:left="720"/>
    </w:pPr>
    <w:rPr>
      <w:rFonts w:asciiTheme="minorHAnsi" w:hAnsiTheme="minorHAnsi"/>
      <w:sz w:val="20"/>
      <w:szCs w:val="20"/>
    </w:rPr>
  </w:style>
  <w:style w:type="paragraph" w:styleId="TOC5">
    <w:name w:val="toc 5"/>
    <w:basedOn w:val="Normal"/>
    <w:next w:val="Normal"/>
    <w:autoRedefine/>
    <w:uiPriority w:val="39"/>
    <w:semiHidden/>
    <w:rsid w:val="00E8265A"/>
    <w:pPr>
      <w:spacing w:after="0"/>
      <w:ind w:left="960"/>
    </w:pPr>
    <w:rPr>
      <w:rFonts w:asciiTheme="minorHAnsi" w:hAnsiTheme="minorHAnsi"/>
      <w:sz w:val="20"/>
      <w:szCs w:val="20"/>
    </w:rPr>
  </w:style>
  <w:style w:type="paragraph" w:styleId="TOC6">
    <w:name w:val="toc 6"/>
    <w:basedOn w:val="Normal"/>
    <w:next w:val="Normal"/>
    <w:autoRedefine/>
    <w:uiPriority w:val="39"/>
    <w:semiHidden/>
    <w:rsid w:val="00E8265A"/>
    <w:pPr>
      <w:spacing w:after="0"/>
      <w:ind w:left="1200"/>
    </w:pPr>
    <w:rPr>
      <w:rFonts w:asciiTheme="minorHAnsi" w:hAnsiTheme="minorHAnsi"/>
      <w:sz w:val="20"/>
      <w:szCs w:val="20"/>
    </w:rPr>
  </w:style>
  <w:style w:type="paragraph" w:styleId="TOC7">
    <w:name w:val="toc 7"/>
    <w:basedOn w:val="Normal"/>
    <w:next w:val="Normal"/>
    <w:autoRedefine/>
    <w:uiPriority w:val="39"/>
    <w:semiHidden/>
    <w:rsid w:val="00E8265A"/>
    <w:pPr>
      <w:spacing w:after="0"/>
      <w:ind w:left="1440"/>
    </w:pPr>
    <w:rPr>
      <w:rFonts w:asciiTheme="minorHAnsi" w:hAnsiTheme="minorHAnsi"/>
      <w:sz w:val="20"/>
      <w:szCs w:val="20"/>
    </w:rPr>
  </w:style>
  <w:style w:type="paragraph" w:styleId="TOC8">
    <w:name w:val="toc 8"/>
    <w:basedOn w:val="Normal"/>
    <w:next w:val="Normal"/>
    <w:autoRedefine/>
    <w:uiPriority w:val="39"/>
    <w:semiHidden/>
    <w:rsid w:val="00E8265A"/>
    <w:pPr>
      <w:spacing w:after="0"/>
      <w:ind w:left="1680"/>
    </w:pPr>
    <w:rPr>
      <w:rFonts w:asciiTheme="minorHAnsi" w:hAnsiTheme="minorHAnsi"/>
      <w:sz w:val="20"/>
      <w:szCs w:val="20"/>
    </w:rPr>
  </w:style>
  <w:style w:type="paragraph" w:styleId="TOC9">
    <w:name w:val="toc 9"/>
    <w:basedOn w:val="Normal"/>
    <w:next w:val="Normal"/>
    <w:autoRedefine/>
    <w:uiPriority w:val="39"/>
    <w:semiHidden/>
    <w:rsid w:val="00E8265A"/>
    <w:pPr>
      <w:spacing w:after="0"/>
      <w:ind w:left="1920"/>
    </w:pPr>
    <w:rPr>
      <w:rFonts w:asciiTheme="minorHAnsi" w:hAnsiTheme="minorHAnsi"/>
      <w:sz w:val="20"/>
      <w:szCs w:val="20"/>
    </w:rPr>
  </w:style>
  <w:style w:type="paragraph" w:styleId="ListParagraph">
    <w:name w:val="List Paragraph"/>
    <w:basedOn w:val="Normal"/>
    <w:qFormat/>
    <w:rsid w:val="00412244"/>
    <w:pPr>
      <w:ind w:left="720"/>
      <w:contextualSpacing/>
    </w:pPr>
  </w:style>
  <w:style w:type="paragraph" w:styleId="CommentSubject">
    <w:name w:val="annotation subject"/>
    <w:basedOn w:val="CommentText"/>
    <w:next w:val="CommentText"/>
    <w:link w:val="CommentSubjectChar"/>
    <w:rsid w:val="001E0C88"/>
    <w:pPr>
      <w:spacing w:after="200" w:line="240" w:lineRule="auto"/>
    </w:pPr>
    <w:rPr>
      <w:rFonts w:ascii="Cambria" w:hAnsi="Cambria"/>
      <w:b/>
      <w:bCs/>
    </w:rPr>
  </w:style>
  <w:style w:type="character" w:customStyle="1" w:styleId="CommentSubjectChar">
    <w:name w:val="Comment Subject Char"/>
    <w:basedOn w:val="CommentTextChar"/>
    <w:link w:val="CommentSubject"/>
    <w:rsid w:val="00421C03"/>
    <w:rPr>
      <w:rFonts w:ascii="Times New Roman" w:eastAsia="Times New Roman" w:hAnsi="Times New Roman" w:cs="Times New Roman"/>
      <w:b/>
      <w:bCs/>
      <w:sz w:val="20"/>
      <w:szCs w:val="20"/>
    </w:rPr>
  </w:style>
  <w:style w:type="table" w:styleId="MediumGrid2-Accent1">
    <w:name w:val="Medium Grid 2 Accent 1"/>
    <w:basedOn w:val="TableNormal"/>
    <w:uiPriority w:val="68"/>
    <w:rsid w:val="007C6765"/>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7C6765"/>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Shading2">
    <w:name w:val="Medium Shading 2"/>
    <w:basedOn w:val="TableNormal"/>
    <w:uiPriority w:val="64"/>
    <w:rsid w:val="007C6765"/>
    <w:rPr>
      <w:rFonts w:asciiTheme="minorHAnsi" w:eastAsiaTheme="minorHAnsi" w:hAnsiTheme="minorHAnsi" w:cstheme="minorBidi"/>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Hyperlink">
    <w:name w:val="Hyperlink"/>
    <w:basedOn w:val="DefaultParagraphFont"/>
    <w:uiPriority w:val="99"/>
    <w:unhideWhenUsed/>
    <w:rsid w:val="00762F9C"/>
    <w:rPr>
      <w:color w:val="0000FF" w:themeColor="hyperlink"/>
      <w:u w:val="single"/>
    </w:rPr>
  </w:style>
  <w:style w:type="paragraph" w:styleId="Header">
    <w:name w:val="header"/>
    <w:basedOn w:val="Normal"/>
    <w:link w:val="HeaderChar"/>
    <w:unhideWhenUsed/>
    <w:rsid w:val="006147DC"/>
    <w:pPr>
      <w:tabs>
        <w:tab w:val="center" w:pos="4680"/>
        <w:tab w:val="right" w:pos="9360"/>
      </w:tabs>
      <w:spacing w:after="0"/>
    </w:pPr>
  </w:style>
  <w:style w:type="character" w:customStyle="1" w:styleId="HeaderChar">
    <w:name w:val="Header Char"/>
    <w:basedOn w:val="DefaultParagraphFont"/>
    <w:link w:val="Header"/>
    <w:rsid w:val="006147D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3.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08D8117B763F249ADE435A9BA909BA8" ma:contentTypeVersion="10" ma:contentTypeDescription="Create a new document." ma:contentTypeScope="" ma:versionID="f1392427566519f7f379d72d2c8f355c">
  <xsd:schema xmlns:xsd="http://www.w3.org/2001/XMLSchema" xmlns:xs="http://www.w3.org/2001/XMLSchema" xmlns:p="http://schemas.microsoft.com/office/2006/metadata/properties" xmlns:ns3="1cbfc245-c6e4-4d86-8093-ec0c80199769" targetNamespace="http://schemas.microsoft.com/office/2006/metadata/properties" ma:root="true" ma:fieldsID="79a9d7d3d101191c105d174d7d7d3583" ns3:_="">
    <xsd:import namespace="1cbfc245-c6e4-4d86-8093-ec0c80199769"/>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bfc245-c6e4-4d86-8093-ec0c8019976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634AA1-CAAE-41C5-838F-27362D4295D0}">
  <ds:schemaRefs>
    <ds:schemaRef ds:uri="http://schemas.microsoft.com/sharepoint/v3/contenttype/forms"/>
  </ds:schemaRefs>
</ds:datastoreItem>
</file>

<file path=customXml/itemProps2.xml><?xml version="1.0" encoding="utf-8"?>
<ds:datastoreItem xmlns:ds="http://schemas.openxmlformats.org/officeDocument/2006/customXml" ds:itemID="{277462B9-5EA5-4FB1-8E2D-BFCBBAEB6D6A}">
  <ds:schemaRefs>
    <ds:schemaRef ds:uri="http://schemas.microsoft.com/office/infopath/2007/PartnerControls"/>
    <ds:schemaRef ds:uri="http://purl.org/dc/terms/"/>
    <ds:schemaRef ds:uri="http://schemas.openxmlformats.org/package/2006/metadata/core-properties"/>
    <ds:schemaRef ds:uri="http://www.w3.org/XML/1998/namespace"/>
    <ds:schemaRef ds:uri="http://schemas.microsoft.com/office/2006/metadata/properties"/>
    <ds:schemaRef ds:uri="http://purl.org/dc/elements/1.1/"/>
    <ds:schemaRef ds:uri="http://schemas.microsoft.com/office/2006/documentManagement/types"/>
    <ds:schemaRef ds:uri="1cbfc245-c6e4-4d86-8093-ec0c80199769"/>
    <ds:schemaRef ds:uri="http://purl.org/dc/dcmitype/"/>
  </ds:schemaRefs>
</ds:datastoreItem>
</file>

<file path=customXml/itemProps3.xml><?xml version="1.0" encoding="utf-8"?>
<ds:datastoreItem xmlns:ds="http://schemas.openxmlformats.org/officeDocument/2006/customXml" ds:itemID="{77644A5F-5DCE-4CF0-B874-9BB0E8D89F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cbfc245-c6e4-4d86-8093-ec0c801997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F6E6C70-96FF-431A-9D41-E5E598126E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57</Pages>
  <Words>13376</Words>
  <Characters>76245</Characters>
  <Application>Microsoft Office Word</Application>
  <DocSecurity>0</DocSecurity>
  <Lines>635</Lines>
  <Paragraphs>178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89443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blossom blossom</dc:creator>
  <cp:lastModifiedBy>Grace Rico</cp:lastModifiedBy>
  <cp:revision>4</cp:revision>
  <cp:lastPrinted>2021-06-27T10:05:00Z</cp:lastPrinted>
  <dcterms:created xsi:type="dcterms:W3CDTF">2021-06-27T12:06:00Z</dcterms:created>
  <dcterms:modified xsi:type="dcterms:W3CDTF">2021-06-30T08:03:00Z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0x010100708D8117B763F249ADE435A9BA909BA8</vt:lpwstr>
  </property>
</Properties>
</file>